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B09" w:rsidRDefault="005C3B09" w:rsidP="007D773E">
      <w:pPr>
        <w:spacing w:afterLines="60" w:after="144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List of rusts according to the host plant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br/>
        <w:t>(includes reference to the rust life stages recorded)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PTERYDOPHYTES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BLECHNACEAE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Blechnum spicant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Roth.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Milesina blechni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(Syd.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&amp; P. Syd.) Arthur ex Faull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DRYOPTERIDACEAE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Dryopteris azorica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(Christ) Alston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Milesina kriegeriana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(Magnus) Magnus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PTERIDACEAE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Adiantum capillus-veneris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Hyalopsora adianti-capilli-veneris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Syd. &amp; P. Syd.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GYMNOSPERMS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CUPRESSACEAE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Juniperus oxycedrus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Gymnosporangium clavariiforme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(Wulfen) DC.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G. confusum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Plowr.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Juniperus phoenicea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Gymnosporangium clavipes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Cooke &amp; Peck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G. cornutum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Arthur ex F. Kern,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G. sabinae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(Dicks.)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PINACEAE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Pinus halepensis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Mill.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" w:author="Pedro Talhinhas" w:date="2019-04-23T16:52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2" w:author="Pedro Talhinhas" w:date="2019-04-23T16:52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Pinus pinaster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Aiton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3" w:author="Pedro Talhinhas" w:date="2019-04-23T16:52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4" w:author="Pedro Talhinhas" w:date="2019-04-23T16:52:00Z">
        <w:r w:rsidR="002A5E45" w:rsidRPr="002A5E45">
          <w:rPr>
            <w:rFonts w:ascii="Times New Roman" w:hAnsi="Times New Roman" w:cs="Times New Roman"/>
            <w:sz w:val="24"/>
            <w:szCs w:val="24"/>
            <w:rPrChange w:id="5" w:author="Pedro Talhinhas" w:date="2019-04-23T16:5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</w:t>
        </w:r>
      </w:ins>
      <w:ins w:id="6" w:author="Pedro Talhinhas" w:date="2019-04-23T16:53:00Z">
        <w:r w:rsidR="002A5E45" w:rsidRPr="002A5E45">
          <w:rPr>
            <w:rFonts w:ascii="Times New Roman" w:hAnsi="Times New Roman" w:cs="Times New Roman"/>
            <w:sz w:val="24"/>
            <w:szCs w:val="24"/>
            <w:rPrChange w:id="7" w:author="Pedro Talhinhas" w:date="2019-04-23T16:5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l</w:t>
        </w:r>
      </w:ins>
      <w:r w:rsidRPr="002A5E45">
        <w:rPr>
          <w:rFonts w:ascii="Times New Roman" w:hAnsi="Times New Roman" w:cs="Times New Roman"/>
          <w:sz w:val="24"/>
          <w:szCs w:val="24"/>
          <w:rPrChange w:id="8" w:author="Pedro Talhinhas" w:date="2019-04-23T16:5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. </w:t>
      </w:r>
      <w:r w:rsidRPr="002A5E45">
        <w:rPr>
          <w:rFonts w:ascii="Times New Roman" w:hAnsi="Times New Roman" w:cs="Times New Roman"/>
          <w:b/>
          <w:sz w:val="24"/>
          <w:szCs w:val="24"/>
          <w:rPrChange w:id="9" w:author="Pedro Talhinhas" w:date="2019-04-23T16:5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(I)</w:t>
      </w:r>
      <w:r w:rsidRPr="002A5E45">
        <w:rPr>
          <w:rFonts w:ascii="Times New Roman" w:hAnsi="Times New Roman" w:cs="Times New Roman"/>
          <w:sz w:val="24"/>
          <w:szCs w:val="24"/>
          <w:rPrChange w:id="10" w:author="Pedro Talhinhas" w:date="2019-04-23T16:5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  <w:rPrChange w:id="11" w:author="Pedro Talhinhas" w:date="2019-04-23T16:5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Cronartium flaccidum</w:t>
      </w:r>
      <w:r w:rsidRPr="002A5E45">
        <w:rPr>
          <w:rFonts w:ascii="Times New Roman" w:hAnsi="Times New Roman" w:cs="Times New Roman"/>
          <w:sz w:val="24"/>
          <w:szCs w:val="24"/>
          <w:rPrChange w:id="12" w:author="Pedro Talhinhas" w:date="2019-04-23T16:5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(Alb.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&amp; Schwein.) 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 xml:space="preserve">G. Winter 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>(I)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205D6">
        <w:rPr>
          <w:rFonts w:ascii="Times New Roman" w:hAnsi="Times New Roman" w:cs="Times New Roman"/>
          <w:i/>
          <w:sz w:val="24"/>
          <w:szCs w:val="24"/>
          <w:lang w:val="en-US"/>
        </w:rPr>
        <w:t>Cronartium quercuum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 xml:space="preserve"> (Berk.) Miyabe ex Shirai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ANGIOSPERMS — MONOCOTS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AMARYLLIDACEAE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ambiguus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Fuckel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ampeloprasum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guttatum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Steven subsp.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sardoum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(Moris) Stearn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nigrum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paniculatum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paniculatum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pallens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K.Richt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paniculatum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paniculatus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lastRenderedPageBreak/>
        <w:t>Allium pruinatum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Lk.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reticulatus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(Thüm.) Bubák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roseum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sativum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sphaerocephalum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subvillosum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Salzm.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victorialis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reticulatus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(Thüm.) Bubák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vineale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porri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Allium vineale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compactum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(Thuil.) </w:t>
      </w:r>
      <w:r>
        <w:rPr>
          <w:rFonts w:ascii="Times New Roman" w:hAnsi="Times New Roman" w:cs="Times New Roman"/>
          <w:b/>
          <w:sz w:val="24"/>
          <w:szCs w:val="24"/>
        </w:rPr>
        <w:t>Boreau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porri</w:t>
      </w:r>
      <w:r>
        <w:rPr>
          <w:rFonts w:ascii="Times New Roman" w:hAnsi="Times New Roman" w:cs="Times New Roman"/>
          <w:sz w:val="24"/>
          <w:szCs w:val="24"/>
        </w:rPr>
        <w:t xml:space="preserve"> (Sowerby) G. Winter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ASPARAGACEAE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Asparagus officinalis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asparagi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Dipcadi serotinum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Medic.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muscari</w:t>
      </w:r>
      <w:r>
        <w:rPr>
          <w:rFonts w:ascii="Times New Roman" w:hAnsi="Times New Roman" w:cs="Times New Roman"/>
          <w:sz w:val="24"/>
          <w:szCs w:val="24"/>
        </w:rPr>
        <w:t xml:space="preserve">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7D773E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Hyacinthoides hispanica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(Mill.) </w:t>
      </w:r>
      <w:r>
        <w:rPr>
          <w:rFonts w:ascii="Times New Roman" w:hAnsi="Times New Roman" w:cs="Times New Roman"/>
          <w:b/>
          <w:sz w:val="24"/>
          <w:szCs w:val="24"/>
        </w:rPr>
        <w:t>Rothm.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ficalhoana</w:t>
      </w:r>
      <w:r>
        <w:rPr>
          <w:rFonts w:ascii="Times New Roman" w:hAnsi="Times New Roman" w:cs="Times New Roman"/>
          <w:sz w:val="24"/>
          <w:szCs w:val="24"/>
        </w:rPr>
        <w:t xml:space="preserve"> Lagerh.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Uromyces muscari</w:t>
      </w:r>
      <w:r>
        <w:rPr>
          <w:rFonts w:ascii="Times New Roman" w:hAnsi="Times New Roman" w:cs="Times New Roman"/>
          <w:sz w:val="24"/>
          <w:szCs w:val="24"/>
        </w:rPr>
        <w:t xml:space="preserve">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D773E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7D773E">
        <w:rPr>
          <w:rFonts w:ascii="Times New Roman" w:hAnsi="Times New Roman" w:cs="Times New Roman"/>
          <w:b/>
          <w:i/>
          <w:sz w:val="24"/>
          <w:szCs w:val="24"/>
        </w:rPr>
        <w:t>Hyacinthoides italica</w:t>
      </w:r>
      <w:r w:rsidRPr="007D773E">
        <w:rPr>
          <w:rFonts w:ascii="Times New Roman" w:hAnsi="Times New Roman" w:cs="Times New Roman"/>
          <w:b/>
          <w:sz w:val="24"/>
          <w:szCs w:val="24"/>
        </w:rPr>
        <w:t xml:space="preserve"> (L.) Rothm.</w:t>
      </w:r>
      <w:r w:rsidRPr="007D773E">
        <w:rPr>
          <w:rFonts w:ascii="Times New Roman" w:hAnsi="Times New Roman" w:cs="Times New Roman"/>
          <w:sz w:val="24"/>
          <w:szCs w:val="24"/>
        </w:rPr>
        <w:t xml:space="preserve">: </w:t>
      </w:r>
      <w:r w:rsidRPr="007D773E">
        <w:rPr>
          <w:rFonts w:ascii="Times New Roman" w:hAnsi="Times New Roman" w:cs="Times New Roman"/>
          <w:i/>
          <w:sz w:val="24"/>
          <w:szCs w:val="24"/>
        </w:rPr>
        <w:t>Uromyces muscari</w:t>
      </w:r>
      <w:r w:rsidRPr="007D773E">
        <w:rPr>
          <w:rFonts w:ascii="Times New Roman" w:hAnsi="Times New Roman" w:cs="Times New Roman"/>
          <w:sz w:val="24"/>
          <w:szCs w:val="24"/>
        </w:rPr>
        <w:t xml:space="preserve"> Lév.</w:t>
      </w:r>
      <w:r w:rsidRPr="007D77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Hyacinthoides non-scripta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Chouard ex Rothm.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muscari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Lév.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Muscari comosum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Mill.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muscari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Lév.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Ornithogalum broteroi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M.</w:t>
      </w:r>
      <w:r w:rsidR="007D773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Laínz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acutatus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Fuckel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GB"/>
          <w:rPrChange w:id="13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GB"/>
          <w:rPrChange w:id="14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Ornithogalum umbellatum</w:t>
      </w:r>
      <w:r w:rsidRPr="001B4B47">
        <w:rPr>
          <w:rFonts w:ascii="Times New Roman" w:hAnsi="Times New Roman" w:cs="Times New Roman"/>
          <w:b/>
          <w:sz w:val="24"/>
          <w:szCs w:val="24"/>
          <w:lang w:val="en-GB"/>
          <w:rPrChange w:id="1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16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GB"/>
          <w:rPrChange w:id="17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hordei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18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G.H. Otth</w:t>
      </w:r>
      <w:r w:rsidRPr="001B4B47">
        <w:rPr>
          <w:rFonts w:ascii="Times New Roman" w:hAnsi="Times New Roman" w:cs="Times New Roman"/>
          <w:b/>
          <w:sz w:val="24"/>
          <w:szCs w:val="24"/>
          <w:lang w:val="en-GB"/>
          <w:rPrChange w:id="1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Scilla bifolia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muscari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Lév.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Scilla monophyllos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Link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Uromyces muscari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Lév.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Scilla ramburei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Boiss.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Uromyces muscari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Lév.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Urginea maritima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(L.) Baker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Uromyces muscari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Lév.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CANNACEAE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Canna indica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thaliae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Dietel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CYPERACEAE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Bolboschoenus maritimus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(L.) Palla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Uromyces lineolatus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(Desm.) J. Schröt.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elata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All.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flava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hispida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Willd.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laevigata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Sm.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paniculata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pendula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Huds.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lastRenderedPageBreak/>
        <w:t>Carex punctata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Gaud.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caricina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reuteriana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Boiss.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spicata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Huds.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viridula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Michx. subsp. </w:t>
      </w: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oedocarpa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(Andersson) B.Schmid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Carex vulcani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Hochst. ex Seub.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dioicae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Cyperus longus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conclusa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Thüm.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P. romagnoliana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Maire &amp; Sacc.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Schoenoplectus lacustris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Palla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21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2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23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Puccinia scirpi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24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DC.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Schoenoplectus tabernaemontani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(C.C.Gmel.) Palla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Puccinia scirpi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DC.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sz w:val="24"/>
          <w:szCs w:val="24"/>
          <w:lang w:val="es-ES"/>
        </w:rPr>
        <w:t>IRIDACEAE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Crocosmia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sp.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Uromyces transversalis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(Thüm.) G. Winter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Gladiolus illyricus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W.D.J.Koch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Puccinia gladioli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Castagne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Gladiolus illyricus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W.D.J.Koch subsp. </w:t>
      </w: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reuteri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(Boiss.) Cout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.: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Puccinia gladioli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Castagne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Gladiolus italicus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Mill.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Puccinia gladioli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Castagne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s-ES"/>
        </w:rPr>
        <w:t>Gladiolus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sp.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s-ES"/>
        </w:rPr>
        <w:t>Uromyces transversalis</w:t>
      </w:r>
      <w:r w:rsidRPr="002A5E45">
        <w:rPr>
          <w:rFonts w:ascii="Times New Roman" w:hAnsi="Times New Roman" w:cs="Times New Roman"/>
          <w:sz w:val="24"/>
          <w:szCs w:val="24"/>
          <w:lang w:val="es-ES"/>
        </w:rPr>
        <w:t xml:space="preserve"> (Thüm.) G. Winter</w:t>
      </w:r>
      <w:r w:rsidRPr="002A5E45"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Iris foetidissima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iridis</w:t>
      </w:r>
      <w:r>
        <w:rPr>
          <w:rFonts w:ascii="Times New Roman" w:hAnsi="Times New Roman" w:cs="Times New Roman"/>
          <w:sz w:val="24"/>
          <w:szCs w:val="24"/>
        </w:rPr>
        <w:t xml:space="preserve"> Wallr.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Moraea sisyrinchium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Ker Gawl.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melanopsis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Syd. &amp; Syd.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JUNCACEAE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Juncus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articulatus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junci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Tul.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Juncus acutus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cancellata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(Durieu &amp; Mont.) Sacc. &amp; Roum.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Juncus maritimus</w:t>
      </w:r>
      <w:r>
        <w:rPr>
          <w:rFonts w:ascii="Times New Roman" w:hAnsi="Times New Roman" w:cs="Times New Roman"/>
          <w:b/>
          <w:sz w:val="24"/>
          <w:szCs w:val="24"/>
        </w:rPr>
        <w:t xml:space="preserve"> Lam.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rimosa</w:t>
      </w:r>
      <w:r>
        <w:rPr>
          <w:rFonts w:ascii="Times New Roman" w:hAnsi="Times New Roman" w:cs="Times New Roman"/>
          <w:sz w:val="24"/>
          <w:szCs w:val="24"/>
        </w:rPr>
        <w:t xml:space="preserve"> (Link) G. Winter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Luzula elegans </w:t>
      </w:r>
      <w:r>
        <w:rPr>
          <w:rFonts w:ascii="Times New Roman" w:hAnsi="Times New Roman" w:cs="Times New Roman"/>
          <w:b/>
          <w:sz w:val="24"/>
          <w:szCs w:val="24"/>
        </w:rPr>
        <w:t>Lowe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obscura</w:t>
      </w:r>
      <w:r>
        <w:rPr>
          <w:rFonts w:ascii="Times New Roman" w:hAnsi="Times New Roman" w:cs="Times New Roman"/>
          <w:sz w:val="24"/>
          <w:szCs w:val="24"/>
        </w:rPr>
        <w:t xml:space="preserve"> J. Schröt.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Luzula forsteri</w:t>
      </w:r>
      <w:r>
        <w:rPr>
          <w:rFonts w:ascii="Times New Roman" w:hAnsi="Times New Roman" w:cs="Times New Roman"/>
          <w:b/>
          <w:sz w:val="24"/>
          <w:szCs w:val="24"/>
        </w:rPr>
        <w:t xml:space="preserve"> (Sm.) DC.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obscura</w:t>
      </w:r>
      <w:r>
        <w:rPr>
          <w:rFonts w:ascii="Times New Roman" w:hAnsi="Times New Roman" w:cs="Times New Roman"/>
          <w:sz w:val="24"/>
          <w:szCs w:val="24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Luzula lactea</w:t>
      </w:r>
      <w:r>
        <w:rPr>
          <w:rFonts w:ascii="Times New Roman" w:hAnsi="Times New Roman" w:cs="Times New Roman"/>
          <w:b/>
          <w:sz w:val="24"/>
          <w:szCs w:val="24"/>
        </w:rPr>
        <w:t xml:space="preserve"> (Link) E. Meyer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obscura</w:t>
      </w:r>
      <w:r>
        <w:rPr>
          <w:rFonts w:ascii="Times New Roman" w:hAnsi="Times New Roman" w:cs="Times New Roman"/>
          <w:sz w:val="24"/>
          <w:szCs w:val="24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Luzula multiflora</w:t>
      </w:r>
      <w:r>
        <w:rPr>
          <w:rFonts w:ascii="Times New Roman" w:hAnsi="Times New Roman" w:cs="Times New Roman"/>
          <w:b/>
          <w:sz w:val="24"/>
          <w:szCs w:val="24"/>
        </w:rPr>
        <w:t xml:space="preserve"> (Ehrh.) Lej.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obscura</w:t>
      </w:r>
      <w:r>
        <w:rPr>
          <w:rFonts w:ascii="Times New Roman" w:hAnsi="Times New Roman" w:cs="Times New Roman"/>
          <w:sz w:val="24"/>
          <w:szCs w:val="24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LILIACEAE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Erythronium dens-canis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erythronii</w:t>
      </w:r>
      <w:r>
        <w:rPr>
          <w:rFonts w:ascii="Times New Roman" w:hAnsi="Times New Roman" w:cs="Times New Roman"/>
          <w:sz w:val="24"/>
          <w:szCs w:val="24"/>
        </w:rPr>
        <w:t xml:space="preserve"> (DC.) Pass.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Fritillaria lusitanica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Wickstr.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aecidiiformis</w:t>
      </w:r>
      <w:r>
        <w:rPr>
          <w:rFonts w:ascii="Times New Roman" w:hAnsi="Times New Roman" w:cs="Times New Roman"/>
          <w:sz w:val="24"/>
          <w:szCs w:val="24"/>
        </w:rPr>
        <w:t xml:space="preserve"> (F. Strauss) C.C. Rees</w:t>
      </w:r>
      <w:r>
        <w:rPr>
          <w:rFonts w:ascii="Times New Roman" w:hAnsi="Times New Roman" w:cs="Times New Roman"/>
          <w:b/>
          <w:sz w:val="24"/>
          <w:szCs w:val="24"/>
        </w:rPr>
        <w:t xml:space="preserve"> (0, 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Aegilops neglecta</w:t>
      </w:r>
      <w:r>
        <w:rPr>
          <w:rFonts w:ascii="Times New Roman" w:hAnsi="Times New Roman" w:cs="Times New Roman"/>
          <w:b/>
          <w:sz w:val="24"/>
          <w:szCs w:val="24"/>
        </w:rPr>
        <w:t xml:space="preserve"> Req. ex Bertol.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Aegilops triuncialis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Agropyron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Agrostis canina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Agrostis castellana</w:t>
      </w:r>
      <w:r>
        <w:rPr>
          <w:rFonts w:ascii="Times New Roman" w:hAnsi="Times New Roman" w:cs="Times New Roman"/>
          <w:b/>
          <w:sz w:val="24"/>
          <w:szCs w:val="24"/>
        </w:rPr>
        <w:t xml:space="preserve"> Boiss. &amp; Reut.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Agrostis delicatula</w:t>
      </w:r>
      <w:r>
        <w:rPr>
          <w:rFonts w:ascii="Times New Roman" w:hAnsi="Times New Roman" w:cs="Times New Roman"/>
          <w:b/>
          <w:sz w:val="24"/>
          <w:szCs w:val="24"/>
        </w:rPr>
        <w:t xml:space="preserve"> Pourr. ex Lapeyr.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Agrostis rupestris</w:t>
      </w:r>
      <w:r>
        <w:rPr>
          <w:rFonts w:ascii="Times New Roman" w:hAnsi="Times New Roman" w:cs="Times New Roman"/>
          <w:b/>
          <w:sz w:val="24"/>
          <w:szCs w:val="24"/>
        </w:rPr>
        <w:t xml:space="preserve"> All.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Alopecurus myosuroides</w:t>
      </w:r>
      <w:r>
        <w:rPr>
          <w:rFonts w:ascii="Times New Roman" w:hAnsi="Times New Roman" w:cs="Times New Roman"/>
          <w:b/>
          <w:sz w:val="24"/>
          <w:szCs w:val="24"/>
        </w:rPr>
        <w:t xml:space="preserve"> Huds.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f. sp. </w:t>
      </w:r>
      <w:r>
        <w:rPr>
          <w:rFonts w:ascii="Times New Roman" w:hAnsi="Times New Roman" w:cs="Times New Roman"/>
          <w:i/>
          <w:sz w:val="24"/>
          <w:szCs w:val="24"/>
        </w:rPr>
        <w:t>alopecuri</w:t>
      </w:r>
      <w:r>
        <w:rPr>
          <w:rFonts w:ascii="Times New Roman" w:hAnsi="Times New Roman" w:cs="Times New Roman"/>
          <w:sz w:val="24"/>
          <w:szCs w:val="24"/>
        </w:rPr>
        <w:t xml:space="preserve"> P. Syd. &amp; Syd.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Anthoxanthum amarum</w:t>
      </w:r>
      <w:r>
        <w:rPr>
          <w:rFonts w:ascii="Times New Roman" w:hAnsi="Times New Roman" w:cs="Times New Roman"/>
          <w:b/>
          <w:sz w:val="24"/>
          <w:szCs w:val="24"/>
        </w:rPr>
        <w:t xml:space="preserve"> Brot.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Anthoxanthum odoratum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Arrhenatherum elatius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P.Beauv. ex J.Presl &amp; C.Presl.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var. </w:t>
      </w:r>
      <w:r>
        <w:rPr>
          <w:rFonts w:ascii="Times New Roman" w:hAnsi="Times New Roman" w:cs="Times New Roman"/>
          <w:i/>
          <w:sz w:val="24"/>
          <w:szCs w:val="24"/>
        </w:rPr>
        <w:t>arrhenatheri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Arrhenatherum elatius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P.Beauv. ex J.Presl &amp; C.Presl. subsp. </w:t>
      </w:r>
      <w:r>
        <w:rPr>
          <w:rFonts w:ascii="Times New Roman" w:hAnsi="Times New Roman" w:cs="Times New Roman"/>
          <w:b/>
          <w:i/>
          <w:sz w:val="24"/>
          <w:szCs w:val="24"/>
        </w:rPr>
        <w:t>bulbosum</w:t>
      </w:r>
      <w:r>
        <w:rPr>
          <w:rFonts w:ascii="Times New Roman" w:hAnsi="Times New Roman" w:cs="Times New Roman"/>
          <w:b/>
          <w:sz w:val="24"/>
          <w:szCs w:val="24"/>
        </w:rPr>
        <w:t xml:space="preserve"> (Willd.) Hyl.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Arrhenatherum longifolium</w:t>
      </w:r>
      <w:r>
        <w:rPr>
          <w:rFonts w:ascii="Times New Roman" w:hAnsi="Times New Roman" w:cs="Times New Roman"/>
          <w:b/>
          <w:sz w:val="24"/>
          <w:szCs w:val="24"/>
        </w:rPr>
        <w:t xml:space="preserve"> (Thore) Dulac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var. </w:t>
      </w:r>
      <w:r>
        <w:rPr>
          <w:rFonts w:ascii="Times New Roman" w:hAnsi="Times New Roman" w:cs="Times New Roman"/>
          <w:i/>
          <w:sz w:val="24"/>
          <w:szCs w:val="24"/>
        </w:rPr>
        <w:t>arrhenatheri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7D773E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Arundo donax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magnusiana</w:t>
      </w:r>
      <w:r>
        <w:rPr>
          <w:rFonts w:ascii="Times New Roman" w:hAnsi="Times New Roman" w:cs="Times New Roman"/>
          <w:sz w:val="24"/>
          <w:szCs w:val="24"/>
        </w:rPr>
        <w:t xml:space="preserve"> Körn.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P. phragmitis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Tul.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7D773E">
        <w:rPr>
          <w:rFonts w:ascii="Times New Roman" w:hAnsi="Times New Roman" w:cs="Times New Roman"/>
          <w:b/>
          <w:sz w:val="24"/>
          <w:szCs w:val="24"/>
          <w:lang w:val="fr-FR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Avena barbata</w:t>
      </w:r>
      <w:r>
        <w:rPr>
          <w:rFonts w:ascii="Times New Roman" w:hAnsi="Times New Roman" w:cs="Times New Roman"/>
          <w:b/>
          <w:sz w:val="24"/>
          <w:szCs w:val="24"/>
        </w:rPr>
        <w:t xml:space="preserve"> Pott ex Link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avenae-barbatae</w:t>
      </w:r>
      <w:r>
        <w:rPr>
          <w:rFonts w:ascii="Times New Roman" w:hAnsi="Times New Roman" w:cs="Times New Roman"/>
          <w:sz w:val="24"/>
          <w:szCs w:val="24"/>
        </w:rPr>
        <w:t xml:space="preserve"> Gonz. Frag.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Avena fatua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Avena sativa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graminis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Avena sterilis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Brachypodium rupestre</w:t>
      </w:r>
      <w:r>
        <w:rPr>
          <w:rFonts w:ascii="Times New Roman" w:hAnsi="Times New Roman" w:cs="Times New Roman"/>
          <w:b/>
          <w:sz w:val="24"/>
          <w:szCs w:val="24"/>
        </w:rPr>
        <w:t xml:space="preserve"> (Host) Roem. &amp; Schult.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brachypodii</w:t>
      </w:r>
      <w:r>
        <w:rPr>
          <w:rFonts w:ascii="Times New Roman" w:hAnsi="Times New Roman" w:cs="Times New Roman"/>
          <w:sz w:val="24"/>
          <w:szCs w:val="24"/>
        </w:rPr>
        <w:t xml:space="preserve"> G.H. Otth: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Brachypodium sylvaticum</w:t>
      </w:r>
      <w:r>
        <w:rPr>
          <w:rFonts w:ascii="Times New Roman" w:hAnsi="Times New Roman" w:cs="Times New Roman"/>
          <w:b/>
          <w:sz w:val="24"/>
          <w:szCs w:val="24"/>
        </w:rPr>
        <w:t xml:space="preserve"> (Huds.) P. Beauv.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brachypodii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Bromus diandrus</w:t>
      </w:r>
      <w:r>
        <w:rPr>
          <w:rFonts w:ascii="Times New Roman" w:hAnsi="Times New Roman" w:cs="Times New Roman"/>
          <w:b/>
          <w:sz w:val="24"/>
          <w:szCs w:val="24"/>
        </w:rPr>
        <w:t xml:space="preserve"> Roth.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Bromus hordeaceus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Bromus madritensis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</w:rPr>
        <w:t>(III)</w:t>
      </w:r>
      <w:r w:rsidRPr="005A11C3">
        <w:rPr>
          <w:rFonts w:ascii="Times New Roman" w:hAnsi="Times New Roman" w:cs="Times New Roman"/>
          <w:sz w:val="24"/>
          <w:szCs w:val="24"/>
        </w:rPr>
        <w:t xml:space="preserve">, </w:t>
      </w:r>
      <w:r w:rsidRPr="005A11C3">
        <w:rPr>
          <w:rFonts w:ascii="Times New Roman" w:hAnsi="Times New Roman" w:cs="Times New Roman"/>
          <w:i/>
          <w:sz w:val="24"/>
          <w:szCs w:val="24"/>
        </w:rPr>
        <w:t>P. striiformis</w:t>
      </w:r>
      <w:r w:rsidRPr="005A11C3">
        <w:rPr>
          <w:rFonts w:ascii="Times New Roman" w:hAnsi="Times New Roman" w:cs="Times New Roman"/>
          <w:sz w:val="24"/>
          <w:szCs w:val="24"/>
        </w:rPr>
        <w:t xml:space="preserve"> Westend. </w:t>
      </w:r>
      <w:r w:rsidRPr="005A11C3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Bromus rigidus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Roth.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striiformis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Westend.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Bromus scoparius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Cymbopogon citratus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(DC) Stapf.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cymbopogonis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Massee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Cynodon dactylon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Pers.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cynodontis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Lacroix ex Desm.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Dactylis glomerata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graminis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Pers.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dactylidis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G.H. Otth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Deschampsia foliosa</w:t>
      </w:r>
      <w:r>
        <w:rPr>
          <w:rFonts w:ascii="Times New Roman" w:hAnsi="Times New Roman" w:cs="Times New Roman"/>
          <w:b/>
          <w:sz w:val="24"/>
          <w:szCs w:val="24"/>
        </w:rPr>
        <w:t xml:space="preserve"> Hack.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Elymus repens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Gould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Gaudinia fragilis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P. Beauv.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Holcus lanatus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Holcus mollis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Hordeum bulbosum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brachypodii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Hordeum murinum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hordei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Hordeum murinum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leporinum</w:t>
      </w:r>
      <w:r>
        <w:rPr>
          <w:rFonts w:ascii="Times New Roman" w:hAnsi="Times New Roman" w:cs="Times New Roman"/>
          <w:b/>
          <w:sz w:val="24"/>
          <w:szCs w:val="24"/>
        </w:rPr>
        <w:t xml:space="preserve"> (Link) Arcang.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hordei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Hordeum vulgare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hordei</w:t>
      </w:r>
      <w:r>
        <w:rPr>
          <w:rFonts w:ascii="Times New Roman" w:hAnsi="Times New Roman" w:cs="Times New Roman"/>
          <w:sz w:val="24"/>
          <w:szCs w:val="24"/>
        </w:rPr>
        <w:t xml:space="preserve"> G.H. Otth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striiformis</w:t>
      </w:r>
      <w:r>
        <w:rPr>
          <w:rFonts w:ascii="Times New Roman" w:hAnsi="Times New Roman" w:cs="Times New Roman"/>
          <w:sz w:val="24"/>
          <w:szCs w:val="24"/>
        </w:rPr>
        <w:t xml:space="preserve"> Westend.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Hyparrhenia hirta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Stapf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cesatii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(II/III)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P. hyparrheniicola</w:t>
      </w:r>
      <w:r w:rsidRPr="002A5E45">
        <w:rPr>
          <w:rFonts w:ascii="Times New Roman" w:hAnsi="Times New Roman" w:cs="Times New Roman"/>
          <w:sz w:val="24"/>
          <w:szCs w:val="24"/>
        </w:rPr>
        <w:t xml:space="preserve"> Jørst.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&amp; Cummins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Lagurus ovatus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laguri-chamaemoly</w:t>
      </w:r>
      <w:r w:rsidRPr="005A11C3">
        <w:rPr>
          <w:rFonts w:ascii="Times New Roman" w:hAnsi="Times New Roman" w:cs="Times New Roman"/>
          <w:sz w:val="24"/>
          <w:szCs w:val="24"/>
        </w:rPr>
        <w:t xml:space="preserve"> Maire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5A11C3">
        <w:rPr>
          <w:rFonts w:ascii="Times New Roman" w:hAnsi="Times New Roman" w:cs="Times New Roman"/>
          <w:sz w:val="24"/>
          <w:szCs w:val="24"/>
        </w:rPr>
        <w:t xml:space="preserve">, </w:t>
      </w:r>
      <w:r w:rsidRPr="005A11C3">
        <w:rPr>
          <w:rFonts w:ascii="Times New Roman" w:hAnsi="Times New Roman" w:cs="Times New Roman"/>
          <w:i/>
          <w:sz w:val="24"/>
          <w:szCs w:val="24"/>
        </w:rPr>
        <w:t>P. recondita</w:t>
      </w:r>
      <w:r w:rsidRPr="005A11C3">
        <w:rPr>
          <w:rFonts w:ascii="Times New Roman" w:hAnsi="Times New Roman" w:cs="Times New Roman"/>
          <w:sz w:val="24"/>
          <w:szCs w:val="24"/>
        </w:rPr>
        <w:t xml:space="preserve"> Roberge ex Desm.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Lolium multiflorum</w:t>
      </w:r>
      <w:r>
        <w:rPr>
          <w:rFonts w:ascii="Times New Roman" w:hAnsi="Times New Roman" w:cs="Times New Roman"/>
          <w:b/>
          <w:sz w:val="24"/>
          <w:szCs w:val="24"/>
        </w:rPr>
        <w:t xml:space="preserve"> Lam.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hordei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Lolium peren</w:t>
      </w:r>
      <w:r w:rsidR="00492E75">
        <w:rPr>
          <w:rFonts w:ascii="Times New Roman" w:hAnsi="Times New Roman" w:cs="Times New Roman"/>
          <w:b/>
          <w:i/>
          <w:sz w:val="24"/>
          <w:szCs w:val="24"/>
        </w:rPr>
        <w:t>n</w:t>
      </w:r>
      <w:r>
        <w:rPr>
          <w:rFonts w:ascii="Times New Roman" w:hAnsi="Times New Roman" w:cs="Times New Roman"/>
          <w:b/>
          <w:i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Lolium remotum</w:t>
      </w:r>
      <w:r>
        <w:rPr>
          <w:rFonts w:ascii="Times New Roman" w:hAnsi="Times New Roman" w:cs="Times New Roman"/>
          <w:b/>
          <w:sz w:val="24"/>
          <w:szCs w:val="24"/>
        </w:rPr>
        <w:t xml:space="preserve"> Schrank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Lolium rigidum</w:t>
      </w:r>
      <w:r>
        <w:rPr>
          <w:rFonts w:ascii="Times New Roman" w:hAnsi="Times New Roman" w:cs="Times New Roman"/>
          <w:b/>
          <w:sz w:val="24"/>
          <w:szCs w:val="24"/>
        </w:rPr>
        <w:t xml:space="preserve"> Gaudin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Lolium temulentum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Melica ciliata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 xml:space="preserve"> Uromyces graminis</w:t>
      </w:r>
      <w:r>
        <w:rPr>
          <w:rFonts w:ascii="Times New Roman" w:hAnsi="Times New Roman" w:cs="Times New Roman"/>
          <w:sz w:val="24"/>
          <w:szCs w:val="24"/>
        </w:rPr>
        <w:t xml:space="preserve"> (Niessl) Dietel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Melica ciliata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magnolii</w:t>
      </w:r>
      <w:r>
        <w:rPr>
          <w:rFonts w:ascii="Times New Roman" w:hAnsi="Times New Roman" w:cs="Times New Roman"/>
          <w:b/>
          <w:sz w:val="24"/>
          <w:szCs w:val="24"/>
        </w:rPr>
        <w:t xml:space="preserve"> (Gren. &amp; Godr.) Husn.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graminis</w:t>
      </w:r>
      <w:r>
        <w:rPr>
          <w:rFonts w:ascii="Times New Roman" w:hAnsi="Times New Roman" w:cs="Times New Roman"/>
          <w:sz w:val="24"/>
          <w:szCs w:val="24"/>
        </w:rPr>
        <w:t xml:space="preserve"> (Niessl) Dietel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Micropyrum patens</w:t>
      </w:r>
      <w:r>
        <w:rPr>
          <w:rFonts w:ascii="Times New Roman" w:hAnsi="Times New Roman" w:cs="Times New Roman"/>
          <w:b/>
          <w:sz w:val="24"/>
          <w:szCs w:val="24"/>
        </w:rPr>
        <w:t xml:space="preserve"> (Brot.) Rothm. ex Pilg.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Micropyrum tenellum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Link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Micropyrum tenellum (</w:t>
      </w:r>
      <w:r>
        <w:rPr>
          <w:rFonts w:ascii="Times New Roman" w:hAnsi="Times New Roman" w:cs="Times New Roman"/>
          <w:b/>
          <w:sz w:val="24"/>
          <w:szCs w:val="24"/>
        </w:rPr>
        <w:t xml:space="preserve">L.) Trab. var. </w:t>
      </w:r>
      <w:r>
        <w:rPr>
          <w:rFonts w:ascii="Times New Roman" w:hAnsi="Times New Roman" w:cs="Times New Roman"/>
          <w:b/>
          <w:i/>
          <w:sz w:val="24"/>
          <w:szCs w:val="24"/>
        </w:rPr>
        <w:t>mutici</w:t>
      </w:r>
      <w:r>
        <w:rPr>
          <w:rFonts w:ascii="Times New Roman" w:hAnsi="Times New Roman" w:cs="Times New Roman"/>
          <w:b/>
          <w:sz w:val="24"/>
          <w:szCs w:val="24"/>
        </w:rPr>
        <w:t xml:space="preserve"> (Tausch.) Maire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Molinia caerulea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Moench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moliniae</w:t>
      </w:r>
      <w:r>
        <w:rPr>
          <w:rFonts w:ascii="Times New Roman" w:hAnsi="Times New Roman" w:cs="Times New Roman"/>
          <w:sz w:val="24"/>
          <w:szCs w:val="24"/>
        </w:rPr>
        <w:t xml:space="preserve"> Tul. &amp; C. Tul.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Panicum repens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panici</w:t>
      </w:r>
      <w:r>
        <w:rPr>
          <w:rFonts w:ascii="Times New Roman" w:hAnsi="Times New Roman" w:cs="Times New Roman"/>
          <w:sz w:val="24"/>
          <w:szCs w:val="24"/>
        </w:rPr>
        <w:t xml:space="preserve"> Diet.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peradeniyae</w:t>
      </w:r>
      <w:r>
        <w:rPr>
          <w:rFonts w:ascii="Times New Roman" w:hAnsi="Times New Roman" w:cs="Times New Roman"/>
          <w:sz w:val="24"/>
          <w:szCs w:val="24"/>
        </w:rPr>
        <w:t xml:space="preserve"> Demers &amp; Castl.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Pennisetum glaucum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R.Br.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setariae-italicae</w:t>
      </w:r>
      <w:r>
        <w:rPr>
          <w:rFonts w:ascii="Times New Roman" w:hAnsi="Times New Roman" w:cs="Times New Roman"/>
          <w:sz w:val="24"/>
          <w:szCs w:val="24"/>
        </w:rPr>
        <w:t xml:space="preserve"> Yoshino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Phalaris aquatica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f. sp. </w:t>
      </w:r>
      <w:r>
        <w:rPr>
          <w:rFonts w:ascii="Times New Roman" w:hAnsi="Times New Roman" w:cs="Times New Roman"/>
          <w:i/>
          <w:sz w:val="24"/>
          <w:szCs w:val="24"/>
        </w:rPr>
        <w:t>phalaridis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  <w:lang w:val="en-US"/>
        </w:rPr>
        <w:t>Phalaris brachystachys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Link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C205D6" w:rsidRPr="00C205D6">
        <w:rPr>
          <w:rFonts w:ascii="Times New Roman" w:hAnsi="Times New Roman" w:cs="Times New Roman"/>
          <w:i/>
          <w:sz w:val="24"/>
          <w:szCs w:val="24"/>
          <w:lang w:val="en-US"/>
        </w:rPr>
        <w:t xml:space="preserve">Puccinia addita </w:t>
      </w:r>
      <w:r w:rsidR="00C205D6" w:rsidRPr="00C205D6">
        <w:rPr>
          <w:rFonts w:ascii="Times New Roman" w:hAnsi="Times New Roman" w:cs="Times New Roman"/>
          <w:sz w:val="24"/>
          <w:szCs w:val="24"/>
          <w:lang w:val="en-US"/>
        </w:rPr>
        <w:t>Syd.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Phragmites australis</w:t>
      </w:r>
      <w:r>
        <w:rPr>
          <w:rFonts w:ascii="Times New Roman" w:hAnsi="Times New Roman" w:cs="Times New Roman"/>
          <w:b/>
          <w:sz w:val="24"/>
          <w:szCs w:val="24"/>
        </w:rPr>
        <w:t xml:space="preserve"> (Cav.) Trin. ex Steud.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magnusiana</w:t>
      </w:r>
      <w:r>
        <w:rPr>
          <w:rFonts w:ascii="Times New Roman" w:hAnsi="Times New Roman" w:cs="Times New Roman"/>
          <w:sz w:val="24"/>
          <w:szCs w:val="24"/>
        </w:rPr>
        <w:t xml:space="preserve"> Körn.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phragmitis</w:t>
      </w:r>
      <w:r>
        <w:rPr>
          <w:rFonts w:ascii="Times New Roman" w:hAnsi="Times New Roman" w:cs="Times New Roman"/>
          <w:sz w:val="24"/>
          <w:szCs w:val="24"/>
        </w:rPr>
        <w:t xml:space="preserve"> Tul.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Piptatherum miliaceum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Coss.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Poa alopecurus</w:t>
      </w:r>
      <w:r>
        <w:rPr>
          <w:rFonts w:ascii="Times New Roman" w:hAnsi="Times New Roman" w:cs="Times New Roman"/>
          <w:b/>
          <w:sz w:val="24"/>
          <w:szCs w:val="24"/>
        </w:rPr>
        <w:t xml:space="preserve"> (Gaudich.) Kunth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Poa annua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brachypodii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poarum</w:t>
      </w:r>
      <w:r>
        <w:rPr>
          <w:rFonts w:ascii="Times New Roman" w:hAnsi="Times New Roman" w:cs="Times New Roman"/>
          <w:sz w:val="24"/>
          <w:szCs w:val="24"/>
        </w:rPr>
        <w:t xml:space="preserve"> Nielsen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Poa nemoralis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(II, III)</w:t>
      </w:r>
      <w:r w:rsidRPr="00F3263B">
        <w:rPr>
          <w:rFonts w:ascii="Times New Roman" w:hAnsi="Times New Roman" w:cs="Times New Roman"/>
          <w:sz w:val="24"/>
          <w:szCs w:val="24"/>
        </w:rPr>
        <w:t xml:space="preserve">, </w:t>
      </w:r>
      <w:r w:rsidRPr="00F3263B">
        <w:rPr>
          <w:rFonts w:ascii="Times New Roman" w:hAnsi="Times New Roman" w:cs="Times New Roman"/>
          <w:i/>
          <w:sz w:val="24"/>
          <w:szCs w:val="24"/>
        </w:rPr>
        <w:t>P. poarum</w:t>
      </w:r>
      <w:r w:rsidRPr="00F3263B">
        <w:rPr>
          <w:rFonts w:ascii="Times New Roman" w:hAnsi="Times New Roman" w:cs="Times New Roman"/>
          <w:sz w:val="24"/>
          <w:szCs w:val="24"/>
        </w:rPr>
        <w:t xml:space="preserve"> Nielsen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Poa trivialis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dactylidis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G.H. Otth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Polypogon viridis</w:t>
      </w:r>
      <w:r>
        <w:rPr>
          <w:rFonts w:ascii="Times New Roman" w:hAnsi="Times New Roman" w:cs="Times New Roman"/>
          <w:b/>
          <w:sz w:val="24"/>
          <w:szCs w:val="24"/>
        </w:rPr>
        <w:t xml:space="preserve"> (Gouan) Breistr.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Rostraria cristata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Tzvelev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hordei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striiformis</w:t>
      </w:r>
      <w:r>
        <w:rPr>
          <w:rFonts w:ascii="Times New Roman" w:hAnsi="Times New Roman" w:cs="Times New Roman"/>
          <w:sz w:val="24"/>
          <w:szCs w:val="24"/>
        </w:rPr>
        <w:t xml:space="preserve"> Westend.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Secale cereale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Setaria adhaerens</w:t>
      </w:r>
      <w:r>
        <w:rPr>
          <w:rFonts w:ascii="Times New Roman" w:hAnsi="Times New Roman" w:cs="Times New Roman"/>
          <w:b/>
          <w:sz w:val="24"/>
          <w:szCs w:val="24"/>
        </w:rPr>
        <w:t xml:space="preserve"> (Forssk.) Chiov.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setariae-italicae</w:t>
      </w:r>
      <w:r>
        <w:rPr>
          <w:rFonts w:ascii="Times New Roman" w:hAnsi="Times New Roman" w:cs="Times New Roman"/>
          <w:sz w:val="24"/>
          <w:szCs w:val="24"/>
        </w:rPr>
        <w:t xml:space="preserve"> Yoshino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Setaria pumila</w:t>
      </w:r>
      <w:r>
        <w:rPr>
          <w:rFonts w:ascii="Times New Roman" w:hAnsi="Times New Roman" w:cs="Times New Roman"/>
          <w:b/>
          <w:sz w:val="24"/>
          <w:szCs w:val="24"/>
        </w:rPr>
        <w:t xml:space="preserve"> (Poir.) Roem. &amp; Schult.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setariae-italicae</w:t>
      </w:r>
      <w:r>
        <w:rPr>
          <w:rFonts w:ascii="Times New Roman" w:hAnsi="Times New Roman" w:cs="Times New Roman"/>
          <w:sz w:val="24"/>
          <w:szCs w:val="24"/>
        </w:rPr>
        <w:t xml:space="preserve"> Yoshino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Setaria verticillata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P. Beauv.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Uromyces setariae-italicae</w:t>
      </w:r>
      <w:r>
        <w:rPr>
          <w:rFonts w:ascii="Times New Roman" w:hAnsi="Times New Roman" w:cs="Times New Roman"/>
          <w:sz w:val="24"/>
          <w:szCs w:val="24"/>
        </w:rPr>
        <w:t xml:space="preserve"> Yoshino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Setaria viridis (</w:t>
      </w:r>
      <w:r>
        <w:rPr>
          <w:rFonts w:ascii="Times New Roman" w:hAnsi="Times New Roman" w:cs="Times New Roman"/>
          <w:b/>
          <w:sz w:val="24"/>
          <w:szCs w:val="24"/>
        </w:rPr>
        <w:t>L.) P.Beauv.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 xml:space="preserve"> Uromyces setariae-italicae</w:t>
      </w:r>
      <w:r>
        <w:rPr>
          <w:rFonts w:ascii="Times New Roman" w:hAnsi="Times New Roman" w:cs="Times New Roman"/>
          <w:sz w:val="24"/>
          <w:szCs w:val="24"/>
        </w:rPr>
        <w:t xml:space="preserve"> Yoshino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Sorghum halepense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(L.)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Pers.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purpurea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Cooke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Stenotaphrum secundatum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(Walter) Kuntze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stenotaphricola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Walker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Trisetaria panicea</w:t>
      </w:r>
      <w:r>
        <w:rPr>
          <w:rFonts w:ascii="Times New Roman" w:hAnsi="Times New Roman" w:cs="Times New Roman"/>
          <w:b/>
          <w:sz w:val="24"/>
          <w:szCs w:val="24"/>
        </w:rPr>
        <w:t xml:space="preserve"> (Lam.) Paunero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hordei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Triticum aestivum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striiformis</w:t>
      </w:r>
      <w:r>
        <w:rPr>
          <w:rFonts w:ascii="Times New Roman" w:hAnsi="Times New Roman" w:cs="Times New Roman"/>
          <w:sz w:val="24"/>
          <w:szCs w:val="24"/>
        </w:rPr>
        <w:t xml:space="preserve"> Westend.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Triticum durum</w:t>
      </w:r>
      <w:r>
        <w:rPr>
          <w:rFonts w:ascii="Times New Roman" w:hAnsi="Times New Roman" w:cs="Times New Roman"/>
          <w:b/>
          <w:sz w:val="24"/>
          <w:szCs w:val="24"/>
        </w:rPr>
        <w:t xml:space="preserve"> Desf.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graminis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 w:rsidRPr="007D773E">
        <w:rPr>
          <w:rFonts w:ascii="Times New Roman" w:hAnsi="Times New Roman" w:cs="Times New Roman"/>
          <w:b/>
          <w:sz w:val="24"/>
          <w:szCs w:val="24"/>
        </w:rPr>
        <w:t>(II/III)</w:t>
      </w:r>
      <w:r w:rsidRPr="007D773E">
        <w:rPr>
          <w:rFonts w:ascii="Times New Roman" w:hAnsi="Times New Roman" w:cs="Times New Roman"/>
          <w:sz w:val="24"/>
          <w:szCs w:val="24"/>
        </w:rPr>
        <w:t xml:space="preserve">, </w:t>
      </w:r>
      <w:r w:rsidRPr="007D773E">
        <w:rPr>
          <w:rFonts w:ascii="Times New Roman" w:hAnsi="Times New Roman" w:cs="Times New Roman"/>
          <w:i/>
          <w:sz w:val="24"/>
          <w:szCs w:val="24"/>
        </w:rPr>
        <w:t>P. striiformis</w:t>
      </w:r>
      <w:r w:rsidRPr="007D773E">
        <w:rPr>
          <w:rFonts w:ascii="Times New Roman" w:hAnsi="Times New Roman" w:cs="Times New Roman"/>
          <w:sz w:val="24"/>
          <w:szCs w:val="24"/>
        </w:rPr>
        <w:t xml:space="preserve"> Westend.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Triticum turgidum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Vulpia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vulpiae</w:t>
      </w:r>
      <w:r>
        <w:rPr>
          <w:rFonts w:ascii="Times New Roman" w:hAnsi="Times New Roman" w:cs="Times New Roman"/>
          <w:sz w:val="24"/>
          <w:szCs w:val="24"/>
        </w:rPr>
        <w:t xml:space="preserve"> Sousa da Câmara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Vulpia geniculata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Link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striiformis</w:t>
      </w:r>
      <w:r>
        <w:rPr>
          <w:rFonts w:ascii="Times New Roman" w:hAnsi="Times New Roman" w:cs="Times New Roman"/>
          <w:sz w:val="24"/>
          <w:szCs w:val="24"/>
        </w:rPr>
        <w:t xml:space="preserve"> Westend.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Vulpia muralis</w:t>
      </w:r>
      <w:r>
        <w:rPr>
          <w:rFonts w:ascii="Times New Roman" w:hAnsi="Times New Roman" w:cs="Times New Roman"/>
          <w:b/>
          <w:sz w:val="24"/>
          <w:szCs w:val="24"/>
        </w:rPr>
        <w:t xml:space="preserve"> (Kunth) Nees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vulpiae</w:t>
      </w:r>
      <w:r>
        <w:rPr>
          <w:rFonts w:ascii="Times New Roman" w:hAnsi="Times New Roman" w:cs="Times New Roman"/>
          <w:sz w:val="24"/>
          <w:szCs w:val="24"/>
        </w:rPr>
        <w:t xml:space="preserve"> Sousa da Câmara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Vulpia myuros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C.C.Gmel.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(III)</w:t>
      </w:r>
      <w:r w:rsidRPr="00F3263B">
        <w:rPr>
          <w:rFonts w:ascii="Times New Roman" w:hAnsi="Times New Roman" w:cs="Times New Roman"/>
          <w:sz w:val="24"/>
          <w:szCs w:val="24"/>
        </w:rPr>
        <w:t xml:space="preserve">, </w:t>
      </w:r>
      <w:r w:rsidRPr="00F3263B">
        <w:rPr>
          <w:rFonts w:ascii="Times New Roman" w:hAnsi="Times New Roman" w:cs="Times New Roman"/>
          <w:i/>
          <w:sz w:val="24"/>
          <w:szCs w:val="24"/>
        </w:rPr>
        <w:t>P. striiformis</w:t>
      </w:r>
      <w:r w:rsidRPr="00F3263B">
        <w:rPr>
          <w:rFonts w:ascii="Times New Roman" w:hAnsi="Times New Roman" w:cs="Times New Roman"/>
          <w:sz w:val="24"/>
          <w:szCs w:val="24"/>
        </w:rPr>
        <w:t xml:space="preserve"> Westend. </w:t>
      </w:r>
      <w:r w:rsidRPr="00F3263B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Vulpiella stipoides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(L.) Maire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recondita</w:t>
      </w:r>
      <w:r w:rsidRPr="00F3263B">
        <w:rPr>
          <w:rFonts w:ascii="Times New Roman" w:hAnsi="Times New Roman" w:cs="Times New Roman"/>
          <w:sz w:val="24"/>
          <w:szCs w:val="24"/>
        </w:rPr>
        <w:t xml:space="preserve"> Roberge ex Desm.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P. striiformis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Westend.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Zea mays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Puccinia sorghi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Schwein.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sz w:val="24"/>
          <w:szCs w:val="24"/>
          <w:lang w:val="en-US"/>
        </w:rPr>
        <w:t>XANTHORRHOEACEAE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Asphodelus fistulosus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barbeyi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(Roum.)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Magnus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Asphodelus lusitanicus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P. Cout.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asphodeli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Moug.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Asphodelus ramosus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asphodeli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Moug: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Hemerocallis lilioasphodelus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hemerocallidis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Thüm.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ANGIOSPERMS — EUDICOTS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AMARANTHACEAE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26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Arthrocnemum macrostachyum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(Moric.) 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7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K.Koch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28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29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Uromyces salicorniae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30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(DC.) de Bary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3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Beta maritima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beticola</w:t>
      </w:r>
      <w:r w:rsidRPr="002A5E45">
        <w:rPr>
          <w:rFonts w:ascii="Times New Roman" w:hAnsi="Times New Roman" w:cs="Times New Roman"/>
          <w:sz w:val="24"/>
          <w:szCs w:val="24"/>
        </w:rPr>
        <w:t xml:space="preserve"> (Bellynck) Boerema, Loer. &amp; Hamers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Beta vulgaris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beticola</w:t>
      </w:r>
      <w:r w:rsidRPr="002A5E45">
        <w:rPr>
          <w:rFonts w:ascii="Times New Roman" w:hAnsi="Times New Roman" w:cs="Times New Roman"/>
          <w:sz w:val="24"/>
          <w:szCs w:val="24"/>
        </w:rPr>
        <w:t xml:space="preserve"> (Bellynck) Boerema, Loer. &amp; Hamers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Salsola soda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salsolae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Rabenh.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Suaeda vera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Forssk. ex J.F.Gmel.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chenopodii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(Duby) J. Schröt.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Suaeda vermiculata</w:t>
      </w:r>
      <w:r>
        <w:rPr>
          <w:rFonts w:ascii="Times New Roman" w:hAnsi="Times New Roman" w:cs="Times New Roman"/>
          <w:b/>
          <w:sz w:val="24"/>
          <w:szCs w:val="24"/>
        </w:rPr>
        <w:t xml:space="preserve"> Forssk. ex J.F.Gmel.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chenopodii</w:t>
      </w:r>
      <w:r>
        <w:rPr>
          <w:rFonts w:ascii="Times New Roman" w:hAnsi="Times New Roman" w:cs="Times New Roman"/>
          <w:sz w:val="24"/>
          <w:szCs w:val="24"/>
        </w:rPr>
        <w:t xml:space="preserve"> (Duby)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ANACARDIACEAE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Pistacia terebinthus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Pileolaria terebinthi</w:t>
      </w:r>
      <w:r>
        <w:rPr>
          <w:rFonts w:ascii="Times New Roman" w:hAnsi="Times New Roman" w:cs="Times New Roman"/>
          <w:sz w:val="24"/>
          <w:szCs w:val="24"/>
        </w:rPr>
        <w:t xml:space="preserve"> (DC.)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Apium nodiflorum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Lag.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apii</w:t>
      </w:r>
      <w:r>
        <w:rPr>
          <w:rFonts w:ascii="Times New Roman" w:hAnsi="Times New Roman" w:cs="Times New Roman"/>
          <w:sz w:val="24"/>
          <w:szCs w:val="24"/>
        </w:rPr>
        <w:t xml:space="preserve"> Desm.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Bupleurum proctractum</w:t>
      </w:r>
      <w:r>
        <w:rPr>
          <w:rFonts w:ascii="Times New Roman" w:hAnsi="Times New Roman" w:cs="Times New Roman"/>
          <w:b/>
          <w:sz w:val="24"/>
          <w:szCs w:val="24"/>
        </w:rPr>
        <w:t xml:space="preserve"> Hoffmanns.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bupleuri</w:t>
      </w:r>
      <w:r>
        <w:rPr>
          <w:rFonts w:ascii="Times New Roman" w:hAnsi="Times New Roman" w:cs="Times New Roman"/>
          <w:sz w:val="24"/>
          <w:szCs w:val="24"/>
        </w:rPr>
        <w:t xml:space="preserve"> (Opiz) F. Rudolphi </w:t>
      </w:r>
      <w:r>
        <w:rPr>
          <w:rFonts w:ascii="Times New Roman" w:hAnsi="Times New Roman" w:cs="Times New Roman"/>
          <w:b/>
          <w:sz w:val="24"/>
          <w:szCs w:val="24"/>
        </w:rPr>
        <w:t>(?)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Bupleurum subovatum</w:t>
      </w:r>
      <w:r>
        <w:rPr>
          <w:rFonts w:ascii="Times New Roman" w:hAnsi="Times New Roman" w:cs="Times New Roman"/>
          <w:b/>
          <w:sz w:val="24"/>
          <w:szCs w:val="24"/>
        </w:rPr>
        <w:t xml:space="preserve"> Link ex Spreng.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falcariae</w:t>
      </w:r>
      <w:r>
        <w:rPr>
          <w:rFonts w:ascii="Times New Roman" w:hAnsi="Times New Roman" w:cs="Times New Roman"/>
          <w:sz w:val="24"/>
          <w:szCs w:val="24"/>
        </w:rPr>
        <w:t xml:space="preserve"> Fuckel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Cachrys sicula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hippomarathricola</w:t>
      </w:r>
      <w:r>
        <w:rPr>
          <w:rFonts w:ascii="Times New Roman" w:hAnsi="Times New Roman" w:cs="Times New Roman"/>
          <w:sz w:val="24"/>
          <w:szCs w:val="24"/>
        </w:rPr>
        <w:t xml:space="preserve"> Sousa da Câmara</w:t>
      </w:r>
      <w:r>
        <w:rPr>
          <w:rFonts w:ascii="Times New Roman" w:hAnsi="Times New Roman" w:cs="Times New Roman"/>
          <w:b/>
          <w:sz w:val="24"/>
          <w:szCs w:val="24"/>
        </w:rPr>
        <w:t xml:space="preserve"> (0, 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Conium maculatum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conii</w:t>
      </w:r>
      <w:r>
        <w:rPr>
          <w:rFonts w:ascii="Times New Roman" w:hAnsi="Times New Roman" w:cs="Times New Roman"/>
          <w:sz w:val="24"/>
          <w:szCs w:val="24"/>
        </w:rPr>
        <w:t xml:space="preserve"> (F. Strauss) Fuckel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Eryngium campestre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eryngii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Ferula communis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ferulae</w:t>
      </w:r>
      <w:r>
        <w:rPr>
          <w:rFonts w:ascii="Times New Roman" w:hAnsi="Times New Roman" w:cs="Times New Roman"/>
          <w:sz w:val="24"/>
          <w:szCs w:val="24"/>
        </w:rPr>
        <w:t xml:space="preserve"> Juel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Foeniculum vulgare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graminis</w:t>
      </w:r>
      <w:r>
        <w:rPr>
          <w:rFonts w:ascii="Times New Roman" w:hAnsi="Times New Roman" w:cs="Times New Roman"/>
          <w:sz w:val="24"/>
          <w:szCs w:val="24"/>
        </w:rPr>
        <w:t xml:space="preserve"> (Niessl) Dietel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Heracleum sphondylium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heraclei</w:t>
      </w:r>
      <w:r>
        <w:rPr>
          <w:rFonts w:ascii="Times New Roman" w:hAnsi="Times New Roman" w:cs="Times New Roman"/>
          <w:sz w:val="24"/>
          <w:szCs w:val="24"/>
        </w:rPr>
        <w:t xml:space="preserve"> Grev. </w:t>
      </w:r>
      <w:r>
        <w:rPr>
          <w:rFonts w:ascii="Times New Roman" w:hAnsi="Times New Roman" w:cs="Times New Roman"/>
          <w:b/>
          <w:sz w:val="24"/>
          <w:szCs w:val="24"/>
        </w:rPr>
        <w:t>(?)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Magydaris panacifolia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(Vahl) Lange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magydaridis</w:t>
      </w:r>
      <w:r>
        <w:rPr>
          <w:rFonts w:ascii="Times New Roman" w:hAnsi="Times New Roman" w:cs="Times New Roman"/>
          <w:sz w:val="24"/>
          <w:szCs w:val="24"/>
        </w:rPr>
        <w:t xml:space="preserve"> Pat.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&amp; Trab.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Oenanthe crocata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lineolatus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(Desm.)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Peucedanum lancifolium</w:t>
      </w:r>
      <w:r>
        <w:rPr>
          <w:rFonts w:ascii="Times New Roman" w:hAnsi="Times New Roman" w:cs="Times New Roman"/>
          <w:b/>
          <w:sz w:val="24"/>
          <w:szCs w:val="24"/>
        </w:rPr>
        <w:t xml:space="preserve"> Hoffmanns. &amp; Link ex Lange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angelicae</w:t>
      </w:r>
      <w:r>
        <w:rPr>
          <w:rFonts w:ascii="Times New Roman" w:hAnsi="Times New Roman" w:cs="Times New Roman"/>
          <w:sz w:val="24"/>
          <w:szCs w:val="24"/>
        </w:rPr>
        <w:t xml:space="preserve"> (Schumach.) </w:t>
      </w:r>
      <w:r>
        <w:rPr>
          <w:rFonts w:ascii="Times New Roman" w:hAnsi="Times New Roman" w:cs="Times New Roman"/>
          <w:sz w:val="24"/>
          <w:szCs w:val="24"/>
          <w:lang w:val="es-ES"/>
        </w:rPr>
        <w:t>Fuckel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Pimpinella anisum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castellana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Gonz. Frag.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Pimpinella villosa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Schousb.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castellana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Gonz. Frag.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P. pimpinellae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(F. Strauss) Link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Sanicula azorica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Gunthnick ex Seub.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saniculae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Grev.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(0, 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Seseli tortuosum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angelicae</w:t>
      </w:r>
      <w:r>
        <w:rPr>
          <w:rFonts w:ascii="Times New Roman" w:hAnsi="Times New Roman" w:cs="Times New Roman"/>
          <w:sz w:val="24"/>
          <w:szCs w:val="24"/>
        </w:rPr>
        <w:t xml:space="preserve"> (Schumach.) Fuckel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Uromyces seselis</w:t>
      </w:r>
      <w:r>
        <w:rPr>
          <w:rFonts w:ascii="Times New Roman" w:hAnsi="Times New Roman" w:cs="Times New Roman"/>
          <w:sz w:val="24"/>
          <w:szCs w:val="24"/>
        </w:rPr>
        <w:t xml:space="preserve"> Sousa da Câmara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Smyrnium olusatrum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smyrnii</w:t>
      </w:r>
      <w:r>
        <w:rPr>
          <w:rFonts w:ascii="Times New Roman" w:hAnsi="Times New Roman" w:cs="Times New Roman"/>
          <w:sz w:val="24"/>
          <w:szCs w:val="24"/>
        </w:rPr>
        <w:t xml:space="preserve"> Biv.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Thapsia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graminis</w:t>
      </w:r>
      <w:r>
        <w:rPr>
          <w:rFonts w:ascii="Times New Roman" w:hAnsi="Times New Roman" w:cs="Times New Roman"/>
          <w:sz w:val="24"/>
          <w:szCs w:val="24"/>
        </w:rPr>
        <w:t xml:space="preserve"> (Niessl) Dietel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Thapsia villosa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minor</w:t>
      </w:r>
      <w:r>
        <w:rPr>
          <w:rFonts w:ascii="Times New Roman" w:hAnsi="Times New Roman" w:cs="Times New Roman"/>
          <w:b/>
          <w:sz w:val="24"/>
          <w:szCs w:val="24"/>
        </w:rPr>
        <w:t xml:space="preserve"> (Hoffgg. et Lk.)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Aecidium punicum</w:t>
      </w:r>
      <w:r>
        <w:rPr>
          <w:rFonts w:ascii="Times New Roman" w:hAnsi="Times New Roman" w:cs="Times New Roman"/>
          <w:sz w:val="24"/>
          <w:szCs w:val="24"/>
        </w:rPr>
        <w:t xml:space="preserve"> Juel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APOCYNACEAE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Vinca difformis</w:t>
      </w:r>
      <w:r>
        <w:rPr>
          <w:rFonts w:ascii="Times New Roman" w:hAnsi="Times New Roman" w:cs="Times New Roman"/>
          <w:b/>
          <w:sz w:val="24"/>
          <w:szCs w:val="24"/>
        </w:rPr>
        <w:t xml:space="preserve"> Pourr.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vincae</w:t>
      </w:r>
      <w:r>
        <w:rPr>
          <w:rFonts w:ascii="Times New Roman" w:hAnsi="Times New Roman" w:cs="Times New Roman"/>
          <w:sz w:val="24"/>
          <w:szCs w:val="24"/>
        </w:rPr>
        <w:t xml:space="preserve"> (DC.) Berk.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Vinca major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vincae</w:t>
      </w:r>
      <w:r>
        <w:rPr>
          <w:rFonts w:ascii="Times New Roman" w:hAnsi="Times New Roman" w:cs="Times New Roman"/>
          <w:sz w:val="24"/>
          <w:szCs w:val="24"/>
        </w:rPr>
        <w:t xml:space="preserve"> (DC.) Berk.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Vincetoxicum hirundinaria</w:t>
      </w:r>
      <w:r>
        <w:rPr>
          <w:rFonts w:ascii="Times New Roman" w:hAnsi="Times New Roman" w:cs="Times New Roman"/>
          <w:b/>
          <w:sz w:val="24"/>
          <w:szCs w:val="24"/>
        </w:rPr>
        <w:t xml:space="preserve"> Medik.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&amp; Schwein.)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Vincetoxicum nigrum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Moench.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&amp; Schwein.)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Vincetoxicum purpurascens</w:t>
      </w:r>
      <w:r>
        <w:rPr>
          <w:rFonts w:ascii="Times New Roman" w:hAnsi="Times New Roman" w:cs="Times New Roman"/>
          <w:b/>
          <w:sz w:val="24"/>
          <w:szCs w:val="24"/>
        </w:rPr>
        <w:t xml:space="preserve"> C. Morren &amp; Decne.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&amp; Schwein.) G. Winter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ARISTOLOCHIACEAE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Aristolochia fontanesii</w:t>
      </w:r>
      <w:r>
        <w:rPr>
          <w:rFonts w:ascii="Times New Roman" w:hAnsi="Times New Roman" w:cs="Times New Roman"/>
          <w:b/>
          <w:sz w:val="24"/>
          <w:szCs w:val="24"/>
        </w:rPr>
        <w:t xml:space="preserve"> Boiss. &amp; Reut.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aristolochiae</w:t>
      </w:r>
      <w:r>
        <w:rPr>
          <w:rFonts w:ascii="Times New Roman" w:hAnsi="Times New Roman" w:cs="Times New Roman"/>
          <w:sz w:val="24"/>
          <w:szCs w:val="24"/>
        </w:rPr>
        <w:t xml:space="preserve"> (DC.) Winter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ASTERACEAE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Achillea maritima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Ehrend. &amp; Y.P.Guo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diotidis</w:t>
      </w:r>
      <w:r>
        <w:rPr>
          <w:rFonts w:ascii="Times New Roman" w:hAnsi="Times New Roman" w:cs="Times New Roman"/>
          <w:sz w:val="24"/>
          <w:szCs w:val="24"/>
        </w:rPr>
        <w:t xml:space="preserve"> Pat. &amp; Roum.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Andryala arenaria</w:t>
      </w:r>
      <w:r>
        <w:rPr>
          <w:rFonts w:ascii="Times New Roman" w:hAnsi="Times New Roman" w:cs="Times New Roman"/>
          <w:b/>
          <w:sz w:val="24"/>
          <w:szCs w:val="24"/>
        </w:rPr>
        <w:t xml:space="preserve"> (Guss. ex DC.) </w:t>
      </w:r>
      <w:r w:rsidRPr="002804DC">
        <w:rPr>
          <w:rFonts w:ascii="Times New Roman" w:hAnsi="Times New Roman" w:cs="Times New Roman"/>
          <w:b/>
          <w:sz w:val="24"/>
          <w:szCs w:val="24"/>
        </w:rPr>
        <w:t xml:space="preserve">Boiss. </w:t>
      </w:r>
      <w:r w:rsidRPr="002A5E45">
        <w:rPr>
          <w:rFonts w:ascii="Times New Roman" w:hAnsi="Times New Roman" w:cs="Times New Roman"/>
          <w:b/>
          <w:sz w:val="24"/>
          <w:szCs w:val="24"/>
        </w:rPr>
        <w:t>&amp; Reut.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andryalae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(Syd. &amp; P. Syd.) Maire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Andryala glandulosa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Lam.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hieracii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(Röhl.) H. Mart. var. </w:t>
      </w:r>
      <w:r w:rsidRPr="002A5E45">
        <w:rPr>
          <w:rFonts w:ascii="Times New Roman" w:hAnsi="Times New Roman" w:cs="Times New Roman"/>
          <w:i/>
          <w:sz w:val="24"/>
          <w:szCs w:val="24"/>
        </w:rPr>
        <w:t>chlorocrepidis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H.B. Gjaerum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Andryala glandulosa </w:t>
      </w:r>
      <w:r>
        <w:rPr>
          <w:rFonts w:ascii="Times New Roman" w:hAnsi="Times New Roman" w:cs="Times New Roman"/>
          <w:b/>
          <w:sz w:val="24"/>
          <w:szCs w:val="24"/>
        </w:rPr>
        <w:t>Lam. subsp.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cheiranthifolia </w:t>
      </w:r>
      <w:r>
        <w:rPr>
          <w:rFonts w:ascii="Times New Roman" w:hAnsi="Times New Roman" w:cs="Times New Roman"/>
          <w:b/>
          <w:sz w:val="24"/>
          <w:szCs w:val="24"/>
        </w:rPr>
        <w:t>Greuter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Puccinia andryalae</w:t>
      </w:r>
      <w:r>
        <w:rPr>
          <w:rFonts w:ascii="Times New Roman" w:hAnsi="Times New Roman" w:cs="Times New Roman"/>
          <w:sz w:val="24"/>
          <w:szCs w:val="24"/>
        </w:rPr>
        <w:t xml:space="preserve"> (Syd. &amp; P. Syd.) Maire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Andryala integrifolia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andryalae</w:t>
      </w:r>
      <w:r>
        <w:rPr>
          <w:rFonts w:ascii="Times New Roman" w:hAnsi="Times New Roman" w:cs="Times New Roman"/>
          <w:sz w:val="24"/>
          <w:szCs w:val="24"/>
        </w:rPr>
        <w:t xml:space="preserve"> (Syd.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&amp; P. Syd.) Maire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Argyranthemum frutescens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Sch.Bip.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chrysanthemicola</w:t>
      </w:r>
      <w:r>
        <w:rPr>
          <w:rFonts w:ascii="Times New Roman" w:hAnsi="Times New Roman" w:cs="Times New Roman"/>
          <w:sz w:val="24"/>
          <w:szCs w:val="24"/>
        </w:rPr>
        <w:t xml:space="preserve"> Sousa da Câmara, Oliveira &amp; Luz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Argyranthemum pinnatifidum</w:t>
      </w:r>
      <w:r>
        <w:rPr>
          <w:rFonts w:ascii="Times New Roman" w:hAnsi="Times New Roman" w:cs="Times New Roman"/>
          <w:b/>
          <w:sz w:val="24"/>
          <w:szCs w:val="24"/>
        </w:rPr>
        <w:t xml:space="preserve"> (L. f.) Lowe subsp. </w:t>
      </w:r>
      <w:r>
        <w:rPr>
          <w:rFonts w:ascii="Times New Roman" w:hAnsi="Times New Roman" w:cs="Times New Roman"/>
          <w:b/>
          <w:i/>
          <w:sz w:val="24"/>
          <w:szCs w:val="24"/>
        </w:rPr>
        <w:t>succulentum</w:t>
      </w:r>
      <w:r>
        <w:rPr>
          <w:rFonts w:ascii="Times New Roman" w:hAnsi="Times New Roman" w:cs="Times New Roman"/>
          <w:sz w:val="24"/>
          <w:szCs w:val="24"/>
        </w:rPr>
        <w:t>: Puccinia tanaceti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Arnoseris minima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Schwgg. et Körte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arnoseridis</w:t>
      </w:r>
      <w:r>
        <w:rPr>
          <w:rFonts w:ascii="Times New Roman" w:hAnsi="Times New Roman" w:cs="Times New Roman"/>
          <w:sz w:val="24"/>
          <w:szCs w:val="24"/>
        </w:rPr>
        <w:t xml:space="preserve"> Sousa da Câmara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Artemisia arborescens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chrysanthemi</w:t>
      </w:r>
      <w:r>
        <w:rPr>
          <w:rFonts w:ascii="Times New Roman" w:hAnsi="Times New Roman" w:cs="Times New Roman"/>
          <w:sz w:val="24"/>
          <w:szCs w:val="24"/>
        </w:rPr>
        <w:t xml:space="preserve"> Roze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Asteriscus aquaticus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Less.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f.sp. </w:t>
      </w:r>
      <w:r w:rsidRPr="002A5E45">
        <w:rPr>
          <w:rFonts w:ascii="Times New Roman" w:hAnsi="Times New Roman" w:cs="Times New Roman"/>
          <w:i/>
          <w:sz w:val="24"/>
          <w:szCs w:val="24"/>
        </w:rPr>
        <w:t>inulae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S. Helfer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Asteriscus maritimus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Less.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f.sp.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inulae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S. Helfer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Bellis annua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obscura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Bellis perennis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obscura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Bellis sylvestris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Cirillo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obscura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Bidens pilosa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bidenticola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Arthur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bidentis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Lagerh.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Carduus pycnocephalus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calcitrapae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DC.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32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33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Carduus tenuiflorus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34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Curt.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35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36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calcitrapae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37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DC.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38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39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40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lastRenderedPageBreak/>
        <w:t>Carlina salicifolia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4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(L.f.) Cav.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42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43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calcitrapae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44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DC.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4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46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47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Carthamus caeruleus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48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49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50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carthami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51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Corda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52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53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54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Carthamus tinctorius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5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56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57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carthami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58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Corda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5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60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61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Centaurea calcitrapa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62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63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64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carthami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65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Corda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6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US"/>
          <w:rPrChange w:id="67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Centaurea melitensis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68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69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US"/>
          <w:rPrChange w:id="70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calcitrapae</w:t>
      </w:r>
      <w:r w:rsidRPr="001B4B47">
        <w:rPr>
          <w:rFonts w:ascii="Times New Roman" w:hAnsi="Times New Roman" w:cs="Times New Roman"/>
          <w:sz w:val="24"/>
          <w:szCs w:val="24"/>
          <w:lang w:val="en-US"/>
          <w:rPrChange w:id="71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DC.</w:t>
      </w:r>
      <w:r w:rsidRPr="001B4B47">
        <w:rPr>
          <w:rFonts w:ascii="Times New Roman" w:hAnsi="Times New Roman" w:cs="Times New Roman"/>
          <w:b/>
          <w:sz w:val="24"/>
          <w:szCs w:val="24"/>
          <w:lang w:val="en-US"/>
          <w:rPrChange w:id="72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P. carthami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Corda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Centaurea micrantha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Hoffmanns.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&amp; Link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carthami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Corda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Pr="007A64D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7A64D7">
        <w:rPr>
          <w:rFonts w:ascii="Times New Roman" w:hAnsi="Times New Roman" w:cs="Times New Roman"/>
          <w:b/>
          <w:i/>
          <w:sz w:val="24"/>
          <w:szCs w:val="24"/>
        </w:rPr>
        <w:t>Centaurea nigra</w:t>
      </w:r>
      <w:r w:rsidRPr="007A64D7"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 w:rsidRPr="007A64D7">
        <w:rPr>
          <w:rFonts w:ascii="Times New Roman" w:hAnsi="Times New Roman" w:cs="Times New Roman"/>
          <w:b/>
          <w:i/>
          <w:sz w:val="24"/>
          <w:szCs w:val="24"/>
        </w:rPr>
        <w:t>rivularis</w:t>
      </w:r>
      <w:r w:rsidRPr="007A64D7">
        <w:rPr>
          <w:rFonts w:ascii="Times New Roman" w:hAnsi="Times New Roman" w:cs="Times New Roman"/>
          <w:b/>
          <w:sz w:val="24"/>
          <w:szCs w:val="24"/>
        </w:rPr>
        <w:t xml:space="preserve"> (Brot.) Cout.</w:t>
      </w:r>
      <w:r w:rsidRPr="007A64D7">
        <w:rPr>
          <w:rFonts w:ascii="Times New Roman" w:hAnsi="Times New Roman" w:cs="Times New Roman"/>
          <w:sz w:val="24"/>
          <w:szCs w:val="24"/>
        </w:rPr>
        <w:t xml:space="preserve">: </w:t>
      </w:r>
      <w:r w:rsidRPr="007A64D7">
        <w:rPr>
          <w:rFonts w:ascii="Times New Roman" w:hAnsi="Times New Roman" w:cs="Times New Roman"/>
          <w:i/>
          <w:sz w:val="24"/>
          <w:szCs w:val="24"/>
        </w:rPr>
        <w:t>Puccinia carthami</w:t>
      </w:r>
      <w:r w:rsidRPr="007A64D7">
        <w:rPr>
          <w:rFonts w:ascii="Times New Roman" w:hAnsi="Times New Roman" w:cs="Times New Roman"/>
          <w:sz w:val="24"/>
          <w:szCs w:val="24"/>
        </w:rPr>
        <w:t xml:space="preserve"> Corda</w:t>
      </w:r>
      <w:r w:rsidRPr="007A64D7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7A64D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7A64D7">
        <w:rPr>
          <w:rFonts w:ascii="Times New Roman" w:hAnsi="Times New Roman" w:cs="Times New Roman"/>
          <w:b/>
          <w:i/>
          <w:sz w:val="24"/>
          <w:szCs w:val="24"/>
        </w:rPr>
        <w:t>Centaurea paniculata</w:t>
      </w:r>
      <w:r w:rsidRPr="007A64D7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7A64D7">
        <w:rPr>
          <w:rFonts w:ascii="Times New Roman" w:hAnsi="Times New Roman" w:cs="Times New Roman"/>
          <w:sz w:val="24"/>
          <w:szCs w:val="24"/>
        </w:rPr>
        <w:t xml:space="preserve">: </w:t>
      </w:r>
      <w:r w:rsidRPr="007A64D7">
        <w:rPr>
          <w:rFonts w:ascii="Times New Roman" w:hAnsi="Times New Roman" w:cs="Times New Roman"/>
          <w:i/>
          <w:sz w:val="24"/>
          <w:szCs w:val="24"/>
        </w:rPr>
        <w:t>Puccinia carthami</w:t>
      </w:r>
      <w:r w:rsidRPr="007A64D7">
        <w:rPr>
          <w:rFonts w:ascii="Times New Roman" w:hAnsi="Times New Roman" w:cs="Times New Roman"/>
          <w:sz w:val="24"/>
          <w:szCs w:val="24"/>
        </w:rPr>
        <w:t xml:space="preserve"> Corda</w:t>
      </w:r>
      <w:r w:rsidRPr="007A64D7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7A64D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7A64D7">
        <w:rPr>
          <w:rFonts w:ascii="Times New Roman" w:hAnsi="Times New Roman" w:cs="Times New Roman"/>
          <w:b/>
          <w:i/>
          <w:sz w:val="24"/>
          <w:szCs w:val="24"/>
        </w:rPr>
        <w:t>Centaurea politicante</w:t>
      </w:r>
      <w:r w:rsidRPr="007A64D7">
        <w:rPr>
          <w:rFonts w:ascii="Times New Roman" w:hAnsi="Times New Roman" w:cs="Times New Roman"/>
          <w:sz w:val="24"/>
          <w:szCs w:val="24"/>
        </w:rPr>
        <w:t xml:space="preserve">: </w:t>
      </w:r>
      <w:r w:rsidRPr="007A64D7">
        <w:rPr>
          <w:rFonts w:ascii="Times New Roman" w:hAnsi="Times New Roman" w:cs="Times New Roman"/>
          <w:i/>
          <w:sz w:val="24"/>
          <w:szCs w:val="24"/>
        </w:rPr>
        <w:t>Puccinia carthami</w:t>
      </w:r>
      <w:r w:rsidRPr="007A64D7">
        <w:rPr>
          <w:rFonts w:ascii="Times New Roman" w:hAnsi="Times New Roman" w:cs="Times New Roman"/>
          <w:sz w:val="24"/>
          <w:szCs w:val="24"/>
        </w:rPr>
        <w:t xml:space="preserve"> Corda </w:t>
      </w:r>
      <w:r w:rsidRPr="007A64D7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Centaurea pullata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verruca</w:t>
      </w:r>
      <w:r w:rsidRPr="005A11C3">
        <w:rPr>
          <w:rFonts w:ascii="Times New Roman" w:hAnsi="Times New Roman" w:cs="Times New Roman"/>
          <w:sz w:val="24"/>
          <w:szCs w:val="24"/>
        </w:rPr>
        <w:t xml:space="preserve"> Thüm.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Centaurea sphaerocephala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carthami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Centaurea sphaerocephala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lusitanica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(Boiss. 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>&amp; Reut.) Nyman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carthami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(II, III)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Chondrilla juncea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chondrillina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Bubák &amp; Syd.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Chrysanthemum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sp.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chrysanthemi</w:t>
      </w:r>
      <w:r w:rsidRPr="00F3263B">
        <w:rPr>
          <w:rFonts w:ascii="Times New Roman" w:hAnsi="Times New Roman" w:cs="Times New Roman"/>
          <w:sz w:val="24"/>
          <w:szCs w:val="24"/>
        </w:rPr>
        <w:t xml:space="preserve"> Roze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F3263B">
        <w:rPr>
          <w:rFonts w:ascii="Times New Roman" w:hAnsi="Times New Roman" w:cs="Times New Roman"/>
          <w:sz w:val="24"/>
          <w:szCs w:val="24"/>
        </w:rPr>
        <w:t xml:space="preserve">, </w:t>
      </w:r>
      <w:r w:rsidRPr="00F3263B">
        <w:rPr>
          <w:rFonts w:ascii="Times New Roman" w:hAnsi="Times New Roman" w:cs="Times New Roman"/>
          <w:i/>
          <w:sz w:val="24"/>
          <w:szCs w:val="24"/>
        </w:rPr>
        <w:t>P. chrysanthemicola</w:t>
      </w:r>
      <w:r w:rsidRPr="00F3263B">
        <w:rPr>
          <w:rFonts w:ascii="Times New Roman" w:hAnsi="Times New Roman" w:cs="Times New Roman"/>
          <w:sz w:val="24"/>
          <w:szCs w:val="24"/>
        </w:rPr>
        <w:t xml:space="preserve"> Sousa da Câmara, Oliveira &amp; Luz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F3263B">
        <w:rPr>
          <w:rFonts w:ascii="Times New Roman" w:hAnsi="Times New Roman" w:cs="Times New Roman"/>
          <w:sz w:val="24"/>
          <w:szCs w:val="24"/>
        </w:rPr>
        <w:t xml:space="preserve">, </w:t>
      </w:r>
      <w:r w:rsidRPr="00F3263B">
        <w:rPr>
          <w:rFonts w:ascii="Times New Roman" w:hAnsi="Times New Roman" w:cs="Times New Roman"/>
          <w:i/>
          <w:sz w:val="24"/>
          <w:szCs w:val="24"/>
        </w:rPr>
        <w:t>P. horiana</w:t>
      </w:r>
      <w:r w:rsidRPr="00F3263B">
        <w:rPr>
          <w:rFonts w:ascii="Times New Roman" w:hAnsi="Times New Roman" w:cs="Times New Roman"/>
          <w:sz w:val="24"/>
          <w:szCs w:val="24"/>
        </w:rPr>
        <w:t xml:space="preserve"> Henn.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Chrysanthemum coronarium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chrysanthemicola</w:t>
      </w:r>
      <w:r>
        <w:rPr>
          <w:rFonts w:ascii="Times New Roman" w:hAnsi="Times New Roman" w:cs="Times New Roman"/>
          <w:sz w:val="24"/>
          <w:szCs w:val="24"/>
        </w:rPr>
        <w:t xml:space="preserve"> Sousa da Câmara, Oliveira &amp; Luz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tanaceti</w:t>
      </w:r>
      <w:r>
        <w:rPr>
          <w:rFonts w:ascii="Times New Roman" w:hAnsi="Times New Roman" w:cs="Times New Roman"/>
          <w:sz w:val="24"/>
          <w:szCs w:val="24"/>
        </w:rPr>
        <w:t xml:space="preserve"> DC.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Chrysanthemum indicum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chrysanthemi</w:t>
      </w:r>
      <w:r>
        <w:rPr>
          <w:rFonts w:ascii="Times New Roman" w:hAnsi="Times New Roman" w:cs="Times New Roman"/>
          <w:sz w:val="24"/>
          <w:szCs w:val="24"/>
        </w:rPr>
        <w:t xml:space="preserve"> Roze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Chrysanthemum morifolium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Ramat.</w:t>
      </w:r>
      <w:r w:rsidRPr="00492E75"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Puccinia chrysanthemi</w:t>
      </w:r>
      <w:r w:rsidRPr="00492E75">
        <w:rPr>
          <w:rFonts w:ascii="Times New Roman" w:hAnsi="Times New Roman" w:cs="Times New Roman"/>
          <w:sz w:val="24"/>
          <w:szCs w:val="24"/>
        </w:rPr>
        <w:t xml:space="preserve"> Roze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Cichorium endivia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Cirsium arvense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Scop.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punctiformis</w:t>
      </w:r>
      <w:r>
        <w:rPr>
          <w:rFonts w:ascii="Times New Roman" w:hAnsi="Times New Roman" w:cs="Times New Roman"/>
          <w:sz w:val="24"/>
          <w:szCs w:val="24"/>
        </w:rPr>
        <w:t xml:space="preserve"> (F. Strauss) Röhl. </w:t>
      </w:r>
      <w:r>
        <w:rPr>
          <w:rFonts w:ascii="Times New Roman" w:hAnsi="Times New Roman" w:cs="Times New Roman"/>
          <w:b/>
          <w:sz w:val="24"/>
          <w:szCs w:val="24"/>
        </w:rPr>
        <w:t>(?)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Cirsium latifolium</w:t>
      </w:r>
      <w:r>
        <w:rPr>
          <w:rFonts w:ascii="Times New Roman" w:hAnsi="Times New Roman" w:cs="Times New Roman"/>
          <w:b/>
          <w:sz w:val="24"/>
          <w:szCs w:val="24"/>
        </w:rPr>
        <w:t xml:space="preserve"> Lowe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Cirsium palustre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Scop.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cnici-oleracei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Cirsium tuberosum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All.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Cirsium vulgare</w:t>
      </w:r>
      <w:r>
        <w:rPr>
          <w:rFonts w:ascii="Times New Roman" w:hAnsi="Times New Roman" w:cs="Times New Roman"/>
          <w:b/>
          <w:sz w:val="24"/>
          <w:szCs w:val="24"/>
        </w:rPr>
        <w:t xml:space="preserve"> (Savi) Ten.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cnici</w:t>
      </w:r>
      <w:r>
        <w:rPr>
          <w:rFonts w:ascii="Times New Roman" w:hAnsi="Times New Roman" w:cs="Times New Roman"/>
          <w:sz w:val="24"/>
          <w:szCs w:val="24"/>
        </w:rPr>
        <w:t xml:space="preserve"> H. Mart. </w:t>
      </w:r>
      <w:r>
        <w:rPr>
          <w:rFonts w:ascii="Times New Roman" w:hAnsi="Times New Roman" w:cs="Times New Roman"/>
          <w:b/>
          <w:sz w:val="24"/>
          <w:szCs w:val="24"/>
        </w:rPr>
        <w:t>(?)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Cnicus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cnici-oleracei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rPrChange w:id="73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Crepis capillaris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(L.) Wallr.</w:t>
      </w:r>
      <w:r w:rsidRPr="00492E75"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Puccinia crepidis</w:t>
      </w:r>
      <w:r w:rsidRPr="00492E75">
        <w:rPr>
          <w:rFonts w:ascii="Times New Roman" w:hAnsi="Times New Roman" w:cs="Times New Roman"/>
          <w:sz w:val="24"/>
          <w:szCs w:val="24"/>
        </w:rPr>
        <w:t xml:space="preserve"> J. Schröt.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</w:rPr>
        <w:t>P. crepidis-blattarioidis</w:t>
      </w:r>
      <w:r w:rsidRPr="00492E75">
        <w:rPr>
          <w:rFonts w:ascii="Times New Roman" w:hAnsi="Times New Roman" w:cs="Times New Roman"/>
          <w:sz w:val="24"/>
          <w:szCs w:val="24"/>
        </w:rPr>
        <w:t xml:space="preserve"> Hasler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(III)</w:t>
      </w:r>
      <w:r w:rsidRPr="00492E75">
        <w:rPr>
          <w:rFonts w:ascii="Times New Roman" w:hAnsi="Times New Roman" w:cs="Times New Roman"/>
          <w:sz w:val="24"/>
          <w:szCs w:val="24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</w:rPr>
        <w:t>P. hieracii</w:t>
      </w:r>
      <w:r w:rsidRPr="00492E75">
        <w:rPr>
          <w:rFonts w:ascii="Times New Roman" w:hAnsi="Times New Roman" w:cs="Times New Roman"/>
          <w:sz w:val="24"/>
          <w:szCs w:val="24"/>
        </w:rPr>
        <w:t xml:space="preserve"> (Röhl.) H. Mart.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B4B47">
        <w:rPr>
          <w:rFonts w:ascii="Times New Roman" w:hAnsi="Times New Roman" w:cs="Times New Roman"/>
          <w:b/>
          <w:sz w:val="24"/>
          <w:szCs w:val="24"/>
          <w:rPrChange w:id="74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>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rPrChange w:id="75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Crepis lampsanoides</w:t>
      </w:r>
      <w:r w:rsidRPr="001B4B47">
        <w:rPr>
          <w:rFonts w:ascii="Times New Roman" w:hAnsi="Times New Roman" w:cs="Times New Roman"/>
          <w:b/>
          <w:sz w:val="24"/>
          <w:szCs w:val="24"/>
          <w:rPrChange w:id="7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(Gouan) Tausch</w:t>
      </w:r>
      <w:r w:rsidRPr="001B4B47">
        <w:rPr>
          <w:rFonts w:ascii="Times New Roman" w:hAnsi="Times New Roman" w:cs="Times New Roman"/>
          <w:sz w:val="24"/>
          <w:szCs w:val="24"/>
          <w:rPrChange w:id="77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rPrChange w:id="78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Puccinia crepidis</w:t>
      </w:r>
      <w:r w:rsidRPr="001B4B47">
        <w:rPr>
          <w:rFonts w:ascii="Times New Roman" w:hAnsi="Times New Roman" w:cs="Times New Roman"/>
          <w:sz w:val="24"/>
          <w:szCs w:val="24"/>
          <w:rPrChange w:id="79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J. Schröt.</w:t>
      </w:r>
      <w:r w:rsidRPr="001B4B47">
        <w:rPr>
          <w:rFonts w:ascii="Times New Roman" w:hAnsi="Times New Roman" w:cs="Times New Roman"/>
          <w:b/>
          <w:sz w:val="24"/>
          <w:szCs w:val="24"/>
          <w:rPrChange w:id="8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(I, 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Crepis vesicaria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taraxacifolia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(Thuill.)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Thell.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crepidicola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Syd. &amp; P. Syd.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lastRenderedPageBreak/>
        <w:t>Delairea odorata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Lem.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Aecidium dubiosum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Syd. </w:t>
      </w:r>
      <w:r>
        <w:rPr>
          <w:rFonts w:ascii="Times New Roman" w:hAnsi="Times New Roman" w:cs="Times New Roman"/>
          <w:sz w:val="24"/>
          <w:szCs w:val="24"/>
          <w:lang w:val="en-US"/>
        </w:rPr>
        <w:t>&amp; P. Syd.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81" w:author="Pedro Talhinhas" w:date="2019-04-23T16:53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82" w:author="Pedro Talhinhas" w:date="2019-04-23T16:53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83" w:author="Pedro Talhinhas" w:date="2019-04-23T16:53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84" w:author="Pedro Talhinhas" w:date="2019-04-23T16:53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 xml:space="preserve">. f. sp.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senecionis-silvatici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Berk.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Dendrathema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chrysanthemi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Roze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</w:rPr>
        <w:t>Dittrichia viscosa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(L.) Greuter</w:t>
      </w:r>
      <w:r w:rsidRPr="00C205D6">
        <w:rPr>
          <w:rFonts w:ascii="Times New Roman" w:hAnsi="Times New Roman" w:cs="Times New Roman"/>
          <w:sz w:val="24"/>
          <w:szCs w:val="24"/>
        </w:rPr>
        <w:t xml:space="preserve">: </w:t>
      </w:r>
      <w:r w:rsidRPr="00C205D6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C205D6">
        <w:rPr>
          <w:rFonts w:ascii="Times New Roman" w:hAnsi="Times New Roman" w:cs="Times New Roman"/>
          <w:sz w:val="24"/>
          <w:szCs w:val="24"/>
        </w:rPr>
        <w:t xml:space="preserve"> f.sp. </w:t>
      </w:r>
      <w:r w:rsidRPr="00C205D6">
        <w:rPr>
          <w:rFonts w:ascii="Times New Roman" w:hAnsi="Times New Roman" w:cs="Times New Roman"/>
          <w:i/>
          <w:sz w:val="24"/>
          <w:szCs w:val="24"/>
        </w:rPr>
        <w:t>inulae</w:t>
      </w:r>
      <w:r w:rsidRPr="00C205D6">
        <w:rPr>
          <w:rFonts w:ascii="Times New Roman" w:hAnsi="Times New Roman" w:cs="Times New Roman"/>
          <w:sz w:val="24"/>
          <w:szCs w:val="24"/>
        </w:rPr>
        <w:t xml:space="preserve"> S. Helfer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Galactites tomentosa</w:t>
      </w:r>
      <w:r>
        <w:rPr>
          <w:rFonts w:ascii="Times New Roman" w:hAnsi="Times New Roman" w:cs="Times New Roman"/>
          <w:b/>
          <w:sz w:val="24"/>
          <w:szCs w:val="24"/>
        </w:rPr>
        <w:t xml:space="preserve"> Moench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cnici-oleracei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P. galactitis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P. Syd. &amp; Syd.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Hedypnois cretica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Dum.-Courset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hieracii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(Röhl.) H. Mart.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Helianthus annuus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helianthi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Schwein.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Helianthus debilis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Nutt.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helianthi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Schwein.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Hieracium sabaudum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 subsp. </w:t>
      </w: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boreale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(Fr.) Hayek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  <w:lang w:val="en-US"/>
        </w:rPr>
        <w:t>Puccinia hieracii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 (Röhl.) H. Mart.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Hypochaeris glabra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  <w:lang w:val="en-US"/>
        </w:rPr>
        <w:t>Puccinia hieracii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 (Röhl.) H. Mart.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205D6">
        <w:rPr>
          <w:rFonts w:ascii="Times New Roman" w:hAnsi="Times New Roman" w:cs="Times New Roman"/>
          <w:b/>
          <w:sz w:val="24"/>
          <w:szCs w:val="24"/>
        </w:rPr>
        <w:t>(II, III)</w:t>
      </w:r>
      <w:r w:rsidRPr="00C205D6">
        <w:rPr>
          <w:rFonts w:ascii="Times New Roman" w:hAnsi="Times New Roman" w:cs="Times New Roman"/>
          <w:sz w:val="24"/>
          <w:szCs w:val="24"/>
        </w:rPr>
        <w:t xml:space="preserve">, </w:t>
      </w:r>
      <w:r w:rsidRPr="00C205D6">
        <w:rPr>
          <w:rFonts w:ascii="Times New Roman" w:hAnsi="Times New Roman" w:cs="Times New Roman"/>
          <w:i/>
          <w:sz w:val="24"/>
          <w:szCs w:val="24"/>
        </w:rPr>
        <w:t>P. hieracii</w:t>
      </w:r>
      <w:r w:rsidRPr="00C205D6">
        <w:rPr>
          <w:rFonts w:ascii="Times New Roman" w:hAnsi="Times New Roman" w:cs="Times New Roman"/>
          <w:sz w:val="24"/>
          <w:szCs w:val="24"/>
        </w:rPr>
        <w:t xml:space="preserve"> (Röhl.) H. Mart. var. </w:t>
      </w:r>
      <w:r w:rsidRPr="00C205D6">
        <w:rPr>
          <w:rFonts w:ascii="Times New Roman" w:hAnsi="Times New Roman" w:cs="Times New Roman"/>
          <w:i/>
          <w:sz w:val="24"/>
          <w:szCs w:val="24"/>
        </w:rPr>
        <w:t>hypochoeridis</w:t>
      </w:r>
      <w:r w:rsidRPr="00C205D6">
        <w:rPr>
          <w:rFonts w:ascii="Times New Roman" w:hAnsi="Times New Roman" w:cs="Times New Roman"/>
          <w:sz w:val="24"/>
          <w:szCs w:val="24"/>
        </w:rPr>
        <w:t xml:space="preserve"> (Röhl.) H. Mart.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Hypochaeris radicata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 var. </w:t>
      </w:r>
      <w:r>
        <w:rPr>
          <w:rFonts w:ascii="Times New Roman" w:hAnsi="Times New Roman" w:cs="Times New Roman"/>
          <w:i/>
          <w:sz w:val="24"/>
          <w:szCs w:val="24"/>
        </w:rPr>
        <w:t>hypochoeridis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Inula crithmoides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diplachnis</w:t>
      </w:r>
      <w:r>
        <w:rPr>
          <w:rFonts w:ascii="Times New Roman" w:hAnsi="Times New Roman" w:cs="Times New Roman"/>
          <w:sz w:val="24"/>
          <w:szCs w:val="24"/>
        </w:rPr>
        <w:t xml:space="preserve"> Arthur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Jacobaea erucifolia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"P.Gaertn., B.Mey. &amp; Schreb." subsp.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praealta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(Betol.) Greuter &amp; B.Nord.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del w:id="85" w:author="Pedro Talhinhas" w:date="2019-04-23T16:53:00Z">
        <w:r w:rsidRPr="002A5E45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86" w:author="Pedro Talhinhas" w:date="2019-04-23T16:53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>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C.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del w:id="87" w:author="Pedro Talhinhas" w:date="2019-04-23T16:53:00Z">
        <w:r w:rsidRPr="002A5E45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88" w:author="Pedro Talhinhas" w:date="2019-04-23T16:53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 xml:space="preserve">. f. sp. </w:t>
      </w:r>
      <w:r w:rsidRPr="002A5E45">
        <w:rPr>
          <w:rFonts w:ascii="Times New Roman" w:hAnsi="Times New Roman" w:cs="Times New Roman"/>
          <w:i/>
          <w:sz w:val="24"/>
          <w:szCs w:val="24"/>
        </w:rPr>
        <w:t>senecionis-silvatici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Berk.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Lactuca viminea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J. Presl &amp; C. Presl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maculosa</w:t>
      </w:r>
      <w:r w:rsidRPr="002A5E45">
        <w:rPr>
          <w:rFonts w:ascii="Times New Roman" w:hAnsi="Times New Roman" w:cs="Times New Roman"/>
          <w:sz w:val="24"/>
          <w:szCs w:val="24"/>
        </w:rPr>
        <w:t xml:space="preserve"> Schwein.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Lapsana communis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lapsanae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Fuckel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dens-leonis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hirtus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hispidus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saxatilis</w:t>
      </w:r>
      <w:r>
        <w:rPr>
          <w:rFonts w:ascii="Times New Roman" w:hAnsi="Times New Roman" w:cs="Times New Roman"/>
          <w:b/>
          <w:sz w:val="24"/>
          <w:szCs w:val="24"/>
        </w:rPr>
        <w:t xml:space="preserve"> Lam. subsp. </w:t>
      </w:r>
      <w:r>
        <w:rPr>
          <w:rFonts w:ascii="Times New Roman" w:hAnsi="Times New Roman" w:cs="Times New Roman"/>
          <w:b/>
          <w:i/>
          <w:sz w:val="24"/>
          <w:szCs w:val="24"/>
        </w:rPr>
        <w:t>rothii</w:t>
      </w:r>
      <w:r>
        <w:rPr>
          <w:rFonts w:ascii="Times New Roman" w:hAnsi="Times New Roman" w:cs="Times New Roman"/>
          <w:b/>
          <w:sz w:val="24"/>
          <w:szCs w:val="24"/>
        </w:rPr>
        <w:t xml:space="preserve"> Maire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taraxacoides</w:t>
      </w:r>
      <w:r>
        <w:rPr>
          <w:rFonts w:ascii="Times New Roman" w:hAnsi="Times New Roman" w:cs="Times New Roman"/>
          <w:b/>
          <w:sz w:val="24"/>
          <w:szCs w:val="24"/>
        </w:rPr>
        <w:t xml:space="preserve"> (Vill.) Mérat subsp. </w:t>
      </w:r>
      <w:r>
        <w:rPr>
          <w:rFonts w:ascii="Times New Roman" w:hAnsi="Times New Roman" w:cs="Times New Roman"/>
          <w:b/>
          <w:i/>
          <w:sz w:val="24"/>
          <w:szCs w:val="24"/>
        </w:rPr>
        <w:t>longirostris</w:t>
      </w:r>
      <w:r>
        <w:rPr>
          <w:rFonts w:ascii="Times New Roman" w:hAnsi="Times New Roman" w:cs="Times New Roman"/>
          <w:b/>
          <w:sz w:val="24"/>
          <w:szCs w:val="24"/>
        </w:rPr>
        <w:t xml:space="preserve"> Finch &amp; P.D.Sell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Leontodon tuberosus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dioicae</w:t>
      </w:r>
      <w:r>
        <w:rPr>
          <w:rFonts w:ascii="Times New Roman" w:hAnsi="Times New Roman" w:cs="Times New Roman"/>
          <w:sz w:val="24"/>
          <w:szCs w:val="24"/>
        </w:rPr>
        <w:t xml:space="preserve"> Magnus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lapsanae</w:t>
      </w:r>
      <w:r>
        <w:rPr>
          <w:rFonts w:ascii="Times New Roman" w:hAnsi="Times New Roman" w:cs="Times New Roman"/>
          <w:sz w:val="24"/>
          <w:szCs w:val="24"/>
        </w:rPr>
        <w:t xml:space="preserve"> Fuckel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Pallenis maritima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Greuter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tussilaginis</w:t>
      </w:r>
      <w:r>
        <w:rPr>
          <w:rFonts w:ascii="Times New Roman" w:hAnsi="Times New Roman" w:cs="Times New Roman"/>
          <w:sz w:val="24"/>
          <w:szCs w:val="24"/>
        </w:rPr>
        <w:t xml:space="preserve"> f.sp. </w:t>
      </w:r>
      <w:r>
        <w:rPr>
          <w:rFonts w:ascii="Times New Roman" w:hAnsi="Times New Roman" w:cs="Times New Roman"/>
          <w:i/>
          <w:sz w:val="24"/>
          <w:szCs w:val="24"/>
        </w:rPr>
        <w:t>inulae</w:t>
      </w:r>
      <w:r>
        <w:rPr>
          <w:rFonts w:ascii="Times New Roman" w:hAnsi="Times New Roman" w:cs="Times New Roman"/>
          <w:sz w:val="24"/>
          <w:szCs w:val="24"/>
        </w:rPr>
        <w:t xml:space="preserve"> S. Helfer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Pericallis aurita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(L'Hér.) </w:t>
      </w:r>
      <w:r w:rsidRPr="002A5E45">
        <w:rPr>
          <w:rFonts w:ascii="Times New Roman" w:hAnsi="Times New Roman" w:cs="Times New Roman"/>
          <w:b/>
          <w:sz w:val="24"/>
          <w:szCs w:val="24"/>
        </w:rPr>
        <w:t>B.Nord.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del w:id="89" w:author="Pedro Talhinhas" w:date="2019-04-23T16:53:00Z">
        <w:r w:rsidRPr="002A5E45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90" w:author="Pedro Talhinhas" w:date="2019-04-23T16:53:00Z">
        <w:r w:rsidR="002A5E45" w:rsidRPr="001B4B47">
          <w:rPr>
            <w:rFonts w:ascii="Times New Roman" w:hAnsi="Times New Roman" w:cs="Times New Roman"/>
            <w:sz w:val="24"/>
            <w:szCs w:val="24"/>
            <w:rPrChange w:id="91" w:author="a772-myko03" w:date="2019-04-24T17:0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 xml:space="preserve">. </w:t>
      </w:r>
      <w:r w:rsidRPr="002A5E45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Pericallis cruenta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(L'Hér.) Bolle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del w:id="92" w:author="Pedro Talhinhas" w:date="2019-04-23T16:53:00Z">
        <w:r w:rsidRPr="002A5E45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93" w:author="Pedro Talhinhas" w:date="2019-04-23T16:53:00Z">
        <w:r w:rsidR="002A5E45" w:rsidRPr="001B4B47">
          <w:rPr>
            <w:rFonts w:ascii="Times New Roman" w:hAnsi="Times New Roman" w:cs="Times New Roman"/>
            <w:sz w:val="24"/>
            <w:szCs w:val="24"/>
            <w:rPrChange w:id="94" w:author="a772-myko03" w:date="2019-04-24T17:0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 xml:space="preserve">. </w:t>
      </w:r>
      <w:r w:rsidRPr="002A5E45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Picris echioides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hieracii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(Röhl.) H. Mart.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Picris hieracioides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hieracii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(Röhl.) H. Mart.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Pilosella officinarum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Vaill.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hieracii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(Röhl.) H. Mart.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lastRenderedPageBreak/>
        <w:t>Reichardia picroides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Roth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rhagadioli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(Pass.) P. Syd. &amp; Syd.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Rhagadiolus edulis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Gaertn.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rhagadioli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(Pass.) P. Syd. &amp; Syd.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Rhagadiolus stellatus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Gaertn.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rhagadioli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(Pass.) P. Syd. </w:t>
      </w:r>
      <w:r>
        <w:rPr>
          <w:rFonts w:ascii="Times New Roman" w:hAnsi="Times New Roman" w:cs="Times New Roman"/>
          <w:sz w:val="24"/>
          <w:szCs w:val="24"/>
        </w:rPr>
        <w:t>&amp; Syd.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Santolina rosmarinifolia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chamaecyparidis</w:t>
      </w:r>
      <w:r>
        <w:rPr>
          <w:rFonts w:ascii="Times New Roman" w:hAnsi="Times New Roman" w:cs="Times New Roman"/>
          <w:sz w:val="24"/>
          <w:szCs w:val="24"/>
        </w:rPr>
        <w:t xml:space="preserve"> Trott.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Scolymus hispanicus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scolymi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Syd. &amp; Syd.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Scorzonera laciniata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scorzonerae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Jacky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Scorzoneroides carpetana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(Lange) Greuter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hieracii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(Röhl.) H. Mart.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gallicus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Vill.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95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96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leucanthemifolius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Poir.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97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98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 xml:space="preserve">. f. sp.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senecionis-silvatici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Berk.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lividus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99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00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lagenophorae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Cooke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scandens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Buch.-Ham. ex D.</w:t>
      </w:r>
      <w:r w:rsidR="007D773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Don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01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02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sylvaticus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03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04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Senecio vulgaris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05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06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C.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07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08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 xml:space="preserve">. f. sp.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senecionis-silvatici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r w:rsidRPr="005411DE">
        <w:rPr>
          <w:rFonts w:ascii="Times New Roman" w:hAnsi="Times New Roman" w:cs="Times New Roman"/>
          <w:sz w:val="24"/>
          <w:szCs w:val="24"/>
          <w:lang w:val="en-US"/>
        </w:rPr>
        <w:t>Berk.</w:t>
      </w:r>
      <w:r w:rsidRPr="005411D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Serratula tinctoria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 subsp. </w:t>
      </w: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seoanei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(Willk.) M.Laínz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  <w:lang w:val="en-US"/>
        </w:rPr>
        <w:t>Puccinia hieracii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 (Röhl.) H. Mart.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Silybum marianum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Gaertn.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calcitrapae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Solidago azorica</w:t>
      </w:r>
      <w:r>
        <w:rPr>
          <w:rFonts w:ascii="Times New Roman" w:hAnsi="Times New Roman" w:cs="Times New Roman"/>
          <w:b/>
          <w:sz w:val="24"/>
          <w:szCs w:val="24"/>
        </w:rPr>
        <w:t xml:space="preserve"> Hochst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asterum</w:t>
      </w:r>
      <w:r>
        <w:rPr>
          <w:rFonts w:ascii="Times New Roman" w:hAnsi="Times New Roman" w:cs="Times New Roman"/>
          <w:sz w:val="24"/>
          <w:szCs w:val="24"/>
        </w:rPr>
        <w:t xml:space="preserve"> (Dietel) Syd. &amp; P. Syd.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Solidago canadensis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asterum</w:t>
      </w:r>
      <w:r>
        <w:rPr>
          <w:rFonts w:ascii="Times New Roman" w:hAnsi="Times New Roman" w:cs="Times New Roman"/>
          <w:sz w:val="24"/>
          <w:szCs w:val="24"/>
        </w:rPr>
        <w:t xml:space="preserve"> (Dietel) Syd. &amp; P. Syd.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Solidago sempervirens</w:t>
      </w:r>
      <w:r>
        <w:rPr>
          <w:rFonts w:ascii="Times New Roman" w:hAnsi="Times New Roman" w:cs="Times New Roman"/>
          <w:b/>
          <w:sz w:val="24"/>
          <w:szCs w:val="24"/>
        </w:rPr>
        <w:t xml:space="preserve"> Michx.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asterum</w:t>
      </w:r>
      <w:r>
        <w:rPr>
          <w:rFonts w:ascii="Times New Roman" w:hAnsi="Times New Roman" w:cs="Times New Roman"/>
          <w:sz w:val="24"/>
          <w:szCs w:val="24"/>
        </w:rPr>
        <w:t xml:space="preserve"> (Dietel) Syd. </w:t>
      </w:r>
      <w:r w:rsidRPr="002A5E45">
        <w:rPr>
          <w:rFonts w:ascii="Times New Roman" w:hAnsi="Times New Roman" w:cs="Times New Roman"/>
          <w:sz w:val="24"/>
          <w:szCs w:val="24"/>
        </w:rPr>
        <w:t>&amp; P. Syd.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Sonchus arvensis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del w:id="109" w:author="Pedro Talhinhas" w:date="2019-04-23T16:54:00Z">
        <w:r w:rsidRPr="002A5E45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110" w:author="Pedro Talhinhas" w:date="2019-04-23T16:54:00Z">
        <w:r w:rsidR="002A5E45" w:rsidRPr="002A5E45">
          <w:rPr>
            <w:rFonts w:ascii="Times New Roman" w:hAnsi="Times New Roman" w:cs="Times New Roman"/>
            <w:sz w:val="24"/>
            <w:szCs w:val="24"/>
            <w:rPrChange w:id="111" w:author="Pedro Talhinhas" w:date="2019-04-23T16:54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>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Miyagia pseudosphaeria</w:t>
      </w:r>
      <w:r>
        <w:rPr>
          <w:rFonts w:ascii="Times New Roman" w:hAnsi="Times New Roman" w:cs="Times New Roman"/>
          <w:sz w:val="24"/>
          <w:szCs w:val="24"/>
        </w:rPr>
        <w:t xml:space="preserve"> (Mont.) </w:t>
      </w:r>
      <w:r w:rsidRPr="001B4B47">
        <w:rPr>
          <w:rFonts w:ascii="Times New Roman" w:hAnsi="Times New Roman" w:cs="Times New Roman"/>
          <w:sz w:val="24"/>
          <w:szCs w:val="24"/>
        </w:rPr>
        <w:t xml:space="preserve">Jørst. </w:t>
      </w:r>
      <w:r w:rsidRPr="001B4B47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</w:rPr>
        <w:t>Sonchus maritimus</w:t>
      </w:r>
      <w:r w:rsidRPr="001B4B47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</w:rPr>
        <w:t>Miyagia pseudosphaeria</w:t>
      </w:r>
      <w:r w:rsidRPr="001B4B47">
        <w:rPr>
          <w:rFonts w:ascii="Times New Roman" w:hAnsi="Times New Roman" w:cs="Times New Roman"/>
          <w:sz w:val="24"/>
          <w:szCs w:val="24"/>
        </w:rPr>
        <w:t xml:space="preserve"> (Mont.) Jørst. </w:t>
      </w:r>
      <w:r w:rsidRPr="001B4B47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</w:rPr>
        <w:t>Sonchus oleraceus</w:t>
      </w:r>
      <w:r w:rsidRPr="001B4B47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</w:rPr>
        <w:t>Coleosporium tussilaginis</w:t>
      </w:r>
      <w:r w:rsidRPr="001B4B47">
        <w:rPr>
          <w:rFonts w:ascii="Times New Roman" w:hAnsi="Times New Roman" w:cs="Times New Roman"/>
          <w:sz w:val="24"/>
          <w:szCs w:val="24"/>
        </w:rPr>
        <w:t xml:space="preserve"> (Pers.) </w:t>
      </w:r>
      <w:del w:id="112" w:author="Pedro Talhinhas" w:date="2019-04-23T16:54:00Z">
        <w:r w:rsidRPr="001B4B47"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113" w:author="Pedro Talhinhas" w:date="2019-04-23T16:54:00Z">
        <w:r w:rsidR="002A5E45" w:rsidRPr="002A5E45">
          <w:rPr>
            <w:rFonts w:ascii="Times New Roman" w:hAnsi="Times New Roman" w:cs="Times New Roman"/>
            <w:sz w:val="24"/>
            <w:szCs w:val="24"/>
            <w:rPrChange w:id="114" w:author="Pedro Talhinhas" w:date="2019-04-23T16:54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Tul</w:t>
        </w:r>
      </w:ins>
      <w:r w:rsidRPr="002A5E45">
        <w:rPr>
          <w:rFonts w:ascii="Times New Roman" w:hAnsi="Times New Roman" w:cs="Times New Roman"/>
          <w:sz w:val="24"/>
          <w:szCs w:val="24"/>
        </w:rPr>
        <w:t>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Miyagia pseudosphaeria</w:t>
      </w:r>
      <w:r w:rsidRPr="002A5E45">
        <w:rPr>
          <w:rFonts w:ascii="Times New Roman" w:hAnsi="Times New Roman" w:cs="Times New Roman"/>
          <w:sz w:val="24"/>
          <w:szCs w:val="24"/>
        </w:rPr>
        <w:t xml:space="preserve"> (Mont.) </w:t>
      </w:r>
      <w:r w:rsidRPr="001B4B47">
        <w:rPr>
          <w:rFonts w:ascii="Times New Roman" w:hAnsi="Times New Roman" w:cs="Times New Roman"/>
          <w:sz w:val="24"/>
          <w:szCs w:val="24"/>
        </w:rPr>
        <w:t>Jørst.</w:t>
      </w:r>
      <w:r w:rsidRPr="001B4B47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1B4B47">
        <w:rPr>
          <w:rFonts w:ascii="Times New Roman" w:hAnsi="Times New Roman" w:cs="Times New Roman"/>
          <w:sz w:val="24"/>
          <w:szCs w:val="24"/>
        </w:rPr>
        <w:t xml:space="preserve">, </w:t>
      </w:r>
      <w:r w:rsidRPr="001B4B47">
        <w:rPr>
          <w:rFonts w:ascii="Times New Roman" w:hAnsi="Times New Roman" w:cs="Times New Roman"/>
          <w:i/>
          <w:sz w:val="24"/>
          <w:szCs w:val="24"/>
        </w:rPr>
        <w:t>Puccinia sonchina</w:t>
      </w:r>
      <w:r w:rsidRPr="001B4B47">
        <w:rPr>
          <w:rFonts w:ascii="Times New Roman" w:hAnsi="Times New Roman" w:cs="Times New Roman"/>
          <w:sz w:val="24"/>
          <w:szCs w:val="24"/>
        </w:rPr>
        <w:t xml:space="preserve"> P. Syd. &amp; Syd.</w:t>
      </w:r>
      <w:r w:rsidRPr="001B4B47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115" w:author="Pedro Talhinhas" w:date="2019-04-23T16:52:00Z">
            <w:rPr>
              <w:rFonts w:ascii="Times New Roman" w:hAnsi="Times New Roman" w:cs="Times New Roman"/>
              <w:sz w:val="24"/>
              <w:szCs w:val="24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</w:rPr>
        <w:t>Sonchus tenerrimus</w:t>
      </w:r>
      <w:r w:rsidRPr="001B4B47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</w:rPr>
        <w:t>Miyagia pseudosphaeria</w:t>
      </w:r>
      <w:r w:rsidRPr="001B4B47">
        <w:rPr>
          <w:rFonts w:ascii="Times New Roman" w:hAnsi="Times New Roman" w:cs="Times New Roman"/>
          <w:sz w:val="24"/>
          <w:szCs w:val="24"/>
        </w:rPr>
        <w:t xml:space="preserve"> (Mont.) </w:t>
      </w:r>
      <w:r w:rsidRPr="002A5E45">
        <w:rPr>
          <w:rFonts w:ascii="Times New Roman" w:hAnsi="Times New Roman" w:cs="Times New Roman"/>
          <w:sz w:val="24"/>
          <w:szCs w:val="24"/>
          <w:lang w:val="en-US"/>
          <w:rPrChange w:id="116" w:author="Pedro Talhinhas" w:date="2019-04-23T16:52:00Z">
            <w:rPr>
              <w:rFonts w:ascii="Times New Roman" w:hAnsi="Times New Roman" w:cs="Times New Roman"/>
              <w:sz w:val="24"/>
              <w:szCs w:val="24"/>
            </w:rPr>
          </w:rPrChange>
        </w:rPr>
        <w:t>Jørst.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  <w:rPrChange w:id="117" w:author="Pedro Talhinhas" w:date="2019-04-23T16:52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  <w:rPrChange w:id="118" w:author="Pedro Talhinhas" w:date="2019-04-23T16:52:00Z">
            <w:rPr>
              <w:rFonts w:ascii="Times New Roman" w:hAnsi="Times New Roman" w:cs="Times New Roman"/>
              <w:sz w:val="24"/>
              <w:szCs w:val="24"/>
            </w:rPr>
          </w:rPrChange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  <w:rPrChange w:id="119" w:author="Pedro Talhinhas" w:date="2019-04-23T16:52:00Z">
            <w:rPr>
              <w:rFonts w:ascii="Times New Roman" w:hAnsi="Times New Roman" w:cs="Times New Roman"/>
              <w:b/>
              <w:i/>
              <w:sz w:val="24"/>
              <w:szCs w:val="24"/>
            </w:rPr>
          </w:rPrChange>
        </w:rPr>
        <w:t>Tanacetum aucherianum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  <w:rPrChange w:id="120" w:author="Pedro Talhinhas" w:date="2019-04-23T16:52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 xml:space="preserve"> Sch.Bip.</w:t>
      </w:r>
      <w:r w:rsidRPr="002A5E45">
        <w:rPr>
          <w:rFonts w:ascii="Times New Roman" w:hAnsi="Times New Roman" w:cs="Times New Roman"/>
          <w:sz w:val="24"/>
          <w:szCs w:val="24"/>
          <w:lang w:val="en-US"/>
          <w:rPrChange w:id="121" w:author="Pedro Talhinhas" w:date="2019-04-23T16:52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  <w:rPrChange w:id="122" w:author="Pedro Talhinhas" w:date="2019-04-23T16:52:00Z">
            <w:rPr>
              <w:rFonts w:ascii="Times New Roman" w:hAnsi="Times New Roman" w:cs="Times New Roman"/>
              <w:i/>
              <w:sz w:val="24"/>
              <w:szCs w:val="24"/>
            </w:rPr>
          </w:rPrChange>
        </w:rPr>
        <w:t>Puccinia chrysanthemi</w:t>
      </w:r>
      <w:r w:rsidRPr="002A5E45">
        <w:rPr>
          <w:rFonts w:ascii="Times New Roman" w:hAnsi="Times New Roman" w:cs="Times New Roman"/>
          <w:sz w:val="24"/>
          <w:szCs w:val="24"/>
          <w:lang w:val="en-US"/>
          <w:rPrChange w:id="123" w:author="Pedro Talhinhas" w:date="2019-04-23T16:52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Roze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  <w:rPrChange w:id="124" w:author="Pedro Talhinhas" w:date="2019-04-23T16:52:00Z">
            <w:rPr>
              <w:rFonts w:ascii="Times New Roman" w:hAnsi="Times New Roman" w:cs="Times New Roman"/>
              <w:b/>
              <w:sz w:val="24"/>
              <w:szCs w:val="24"/>
            </w:rPr>
          </w:rPrChange>
        </w:rPr>
        <w:t xml:space="preserve"> (II)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Tanacetum balsamita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balsamitae</w:t>
      </w:r>
      <w:r w:rsidRPr="00F3263B">
        <w:rPr>
          <w:rFonts w:ascii="Times New Roman" w:hAnsi="Times New Roman" w:cs="Times New Roman"/>
          <w:sz w:val="24"/>
          <w:szCs w:val="24"/>
        </w:rPr>
        <w:t xml:space="preserve"> (Strauss) Rabenh.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Tanacetum corymbosum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(L.) Sch.Bip.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tanaceti</w:t>
      </w:r>
      <w:r w:rsidRPr="005A11C3">
        <w:rPr>
          <w:rFonts w:ascii="Times New Roman" w:hAnsi="Times New Roman" w:cs="Times New Roman"/>
          <w:sz w:val="24"/>
          <w:szCs w:val="24"/>
        </w:rPr>
        <w:t xml:space="preserve"> DC.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Taraxacum campylodes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G.E. Haglund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hieracii</w:t>
      </w:r>
      <w:r w:rsidRPr="005A11C3">
        <w:rPr>
          <w:rFonts w:ascii="Times New Roman" w:hAnsi="Times New Roman" w:cs="Times New Roman"/>
          <w:sz w:val="24"/>
          <w:szCs w:val="24"/>
        </w:rPr>
        <w:t xml:space="preserve"> (Röhl.) H. Mart.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Tolpis barbata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Gaertn.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hieracii</w:t>
      </w:r>
      <w:r>
        <w:rPr>
          <w:rFonts w:ascii="Times New Roman" w:hAnsi="Times New Roman" w:cs="Times New Roman"/>
          <w:sz w:val="24"/>
          <w:szCs w:val="24"/>
        </w:rPr>
        <w:t xml:space="preserve"> (Röhl.) H. Mart. var. </w:t>
      </w:r>
      <w:r>
        <w:rPr>
          <w:rFonts w:ascii="Times New Roman" w:hAnsi="Times New Roman" w:cs="Times New Roman"/>
          <w:i/>
          <w:sz w:val="24"/>
          <w:szCs w:val="24"/>
        </w:rPr>
        <w:t>chlorocrepidis</w:t>
      </w:r>
      <w:r>
        <w:rPr>
          <w:rFonts w:ascii="Times New Roman" w:hAnsi="Times New Roman" w:cs="Times New Roman"/>
          <w:sz w:val="24"/>
          <w:szCs w:val="24"/>
        </w:rPr>
        <w:t xml:space="preserve"> H.B. Gjaerum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Tragopogon hybridus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hysterium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(F. Strauss) Röhl.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Tussilago farfara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poarum</w:t>
      </w:r>
      <w:r>
        <w:rPr>
          <w:rFonts w:ascii="Times New Roman" w:hAnsi="Times New Roman" w:cs="Times New Roman"/>
          <w:sz w:val="24"/>
          <w:szCs w:val="24"/>
        </w:rPr>
        <w:t xml:space="preserve"> Nielsen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BETULACEAE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Betula pendula</w:t>
      </w:r>
      <w:r>
        <w:rPr>
          <w:rFonts w:ascii="Times New Roman" w:hAnsi="Times New Roman" w:cs="Times New Roman"/>
          <w:b/>
          <w:sz w:val="24"/>
          <w:szCs w:val="24"/>
        </w:rPr>
        <w:t xml:space="preserve"> Roth.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Melampsoridium betulinum</w:t>
      </w:r>
      <w:r>
        <w:rPr>
          <w:rFonts w:ascii="Times New Roman" w:hAnsi="Times New Roman" w:cs="Times New Roman"/>
          <w:sz w:val="24"/>
          <w:szCs w:val="24"/>
        </w:rPr>
        <w:t xml:space="preserve"> (Pers.)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Betula pubescens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Ehrh.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Melampsoridium betulinum</w:t>
      </w:r>
      <w:r>
        <w:rPr>
          <w:rFonts w:ascii="Times New Roman" w:hAnsi="Times New Roman" w:cs="Times New Roman"/>
          <w:sz w:val="24"/>
          <w:szCs w:val="24"/>
        </w:rPr>
        <w:t xml:space="preserve"> (Pers.)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BORAGINACEAE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Anchusa italica</w:t>
      </w:r>
      <w:r>
        <w:rPr>
          <w:rFonts w:ascii="Times New Roman" w:hAnsi="Times New Roman" w:cs="Times New Roman"/>
          <w:b/>
          <w:sz w:val="24"/>
          <w:szCs w:val="24"/>
        </w:rPr>
        <w:t xml:space="preserve"> Retz.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Anchusa undalata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Echium boissieri</w:t>
      </w:r>
      <w:r>
        <w:rPr>
          <w:rFonts w:ascii="Times New Roman" w:hAnsi="Times New Roman" w:cs="Times New Roman"/>
          <w:b/>
          <w:sz w:val="24"/>
          <w:szCs w:val="24"/>
        </w:rPr>
        <w:t xml:space="preserve"> Steud.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Echium lusitanicum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Glandora diffusa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(Lag.) D.C.</w:t>
      </w:r>
      <w:r w:rsidR="007D773E"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Thomas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lithospermi</w:t>
      </w:r>
      <w:r w:rsidRPr="002A5E45">
        <w:rPr>
          <w:rFonts w:ascii="Times New Roman" w:hAnsi="Times New Roman" w:cs="Times New Roman"/>
          <w:sz w:val="24"/>
          <w:szCs w:val="24"/>
        </w:rPr>
        <w:t xml:space="preserve"> Ellis &amp; Kellerm.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sz w:val="24"/>
          <w:szCs w:val="24"/>
        </w:rPr>
        <w:t>BUXACEAE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Buxus sempervirens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buxi</w:t>
      </w:r>
      <w:r>
        <w:rPr>
          <w:rFonts w:ascii="Times New Roman" w:hAnsi="Times New Roman" w:cs="Times New Roman"/>
          <w:sz w:val="24"/>
          <w:szCs w:val="24"/>
        </w:rPr>
        <w:t xml:space="preserve"> Sowerby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CAMPANULACEAE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Campanula erinus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tussilaginis</w:t>
      </w:r>
      <w:r>
        <w:rPr>
          <w:rFonts w:ascii="Times New Roman" w:hAnsi="Times New Roman" w:cs="Times New Roman"/>
          <w:sz w:val="24"/>
          <w:szCs w:val="24"/>
        </w:rPr>
        <w:t xml:space="preserve"> (Pers.) </w:t>
      </w:r>
      <w:del w:id="125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126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</w:rPr>
          <w:t>Tul</w:t>
        </w:r>
      </w:ins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A70566">
        <w:rPr>
          <w:rFonts w:ascii="Times New Roman" w:hAnsi="Times New Roman" w:cs="Times New Roman"/>
          <w:b/>
          <w:i/>
          <w:sz w:val="24"/>
          <w:szCs w:val="24"/>
        </w:rPr>
        <w:t>Campanula herminii</w:t>
      </w:r>
      <w:r w:rsidRPr="00A70566">
        <w:rPr>
          <w:rFonts w:ascii="Times New Roman" w:hAnsi="Times New Roman" w:cs="Times New Roman"/>
          <w:b/>
          <w:sz w:val="24"/>
          <w:szCs w:val="24"/>
        </w:rPr>
        <w:t xml:space="preserve"> Hoffmanns. &amp; Link</w:t>
      </w:r>
      <w:r w:rsidRPr="00A70566">
        <w:rPr>
          <w:rFonts w:ascii="Times New Roman" w:hAnsi="Times New Roman" w:cs="Times New Roman"/>
          <w:sz w:val="24"/>
          <w:szCs w:val="24"/>
        </w:rPr>
        <w:t xml:space="preserve">: </w:t>
      </w:r>
      <w:r w:rsidRPr="00A70566">
        <w:rPr>
          <w:rFonts w:ascii="Times New Roman" w:hAnsi="Times New Roman" w:cs="Times New Roman"/>
          <w:i/>
          <w:sz w:val="24"/>
          <w:szCs w:val="24"/>
        </w:rPr>
        <w:t>Puccinia campanulae-herminii</w:t>
      </w:r>
      <w:r w:rsidRPr="00A70566">
        <w:rPr>
          <w:rFonts w:ascii="Times New Roman" w:hAnsi="Times New Roman" w:cs="Times New Roman"/>
          <w:sz w:val="24"/>
          <w:szCs w:val="24"/>
        </w:rPr>
        <w:t xml:space="preserve"> Gonz. </w:t>
      </w:r>
      <w:r>
        <w:rPr>
          <w:rFonts w:ascii="Times New Roman" w:hAnsi="Times New Roman" w:cs="Times New Roman"/>
          <w:sz w:val="24"/>
          <w:szCs w:val="24"/>
        </w:rPr>
        <w:t xml:space="preserve">Frag.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Campanula lusitanica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tussilaginis</w:t>
      </w:r>
      <w:r>
        <w:rPr>
          <w:rFonts w:ascii="Times New Roman" w:hAnsi="Times New Roman" w:cs="Times New Roman"/>
          <w:sz w:val="24"/>
          <w:szCs w:val="24"/>
        </w:rPr>
        <w:t xml:space="preserve"> (Pers.) </w:t>
      </w:r>
      <w:del w:id="127" w:author="Pedro Talhinhas" w:date="2019-04-23T16:54:00Z">
        <w:r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128" w:author="Pedro Talhinhas" w:date="2019-04-23T16:54:00Z">
        <w:r w:rsidR="002A5E45">
          <w:rPr>
            <w:rFonts w:ascii="Times New Roman" w:hAnsi="Times New Roman" w:cs="Times New Roman"/>
            <w:sz w:val="24"/>
            <w:szCs w:val="24"/>
          </w:rPr>
          <w:t>Tul</w:t>
        </w:r>
      </w:ins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CARICACEAE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Vasconcellea quercifolia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A. St.-Hil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Uredo pallens</w:t>
      </w:r>
      <w:r>
        <w:rPr>
          <w:rFonts w:ascii="Times New Roman" w:hAnsi="Times New Roman" w:cs="Times New Roman"/>
          <w:sz w:val="24"/>
          <w:szCs w:val="24"/>
        </w:rPr>
        <w:t xml:space="preserve"> Sacc.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CARYOPHYLLACEAE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Arenaria montana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arenariae</w:t>
      </w:r>
      <w:r>
        <w:rPr>
          <w:rFonts w:ascii="Times New Roman" w:hAnsi="Times New Roman" w:cs="Times New Roman"/>
          <w:sz w:val="24"/>
          <w:szCs w:val="24"/>
        </w:rPr>
        <w:t xml:space="preserve"> (Schumach.)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Cerastium glomeratum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Thuill.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Melampsorella caryophyllacearum</w:t>
      </w:r>
      <w:r w:rsidRPr="005A11C3">
        <w:rPr>
          <w:rFonts w:ascii="Times New Roman" w:hAnsi="Times New Roman" w:cs="Times New Roman"/>
          <w:sz w:val="24"/>
          <w:szCs w:val="24"/>
        </w:rPr>
        <w:t xml:space="preserve"> (DC.) J. Schröt. </w:t>
      </w:r>
      <w:r w:rsidRPr="005A11C3">
        <w:rPr>
          <w:rFonts w:ascii="Times New Roman" w:hAnsi="Times New Roman" w:cs="Times New Roman"/>
          <w:b/>
          <w:sz w:val="24"/>
          <w:szCs w:val="24"/>
        </w:rPr>
        <w:t>(II/III)</w:t>
      </w:r>
      <w:r w:rsidRPr="005A11C3">
        <w:rPr>
          <w:rFonts w:ascii="Times New Roman" w:hAnsi="Times New Roman" w:cs="Times New Roman"/>
          <w:sz w:val="24"/>
          <w:szCs w:val="24"/>
        </w:rPr>
        <w:t xml:space="preserve">,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arenariae</w:t>
      </w:r>
      <w:r w:rsidRPr="005A11C3">
        <w:rPr>
          <w:rFonts w:ascii="Times New Roman" w:hAnsi="Times New Roman" w:cs="Times New Roman"/>
          <w:sz w:val="24"/>
          <w:szCs w:val="24"/>
        </w:rPr>
        <w:t xml:space="preserve"> (Schumach.) J. Schröt.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Corrigiola littoralis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corrigiolae</w:t>
      </w:r>
      <w:r w:rsidRPr="005A11C3">
        <w:rPr>
          <w:rFonts w:ascii="Times New Roman" w:hAnsi="Times New Roman" w:cs="Times New Roman"/>
          <w:sz w:val="24"/>
          <w:szCs w:val="24"/>
        </w:rPr>
        <w:t xml:space="preserve"> Chevall.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</w:rPr>
        <w:t>Corrigiola telephiifolia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Pourr.</w:t>
      </w:r>
      <w:r w:rsidRPr="005A11C3">
        <w:rPr>
          <w:rFonts w:ascii="Times New Roman" w:hAnsi="Times New Roman" w:cs="Times New Roman"/>
          <w:sz w:val="24"/>
          <w:szCs w:val="24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</w:rPr>
        <w:t>Puccinia corrigiolae</w:t>
      </w:r>
      <w:r w:rsidRPr="005A11C3">
        <w:rPr>
          <w:rFonts w:ascii="Times New Roman" w:hAnsi="Times New Roman" w:cs="Times New Roman"/>
          <w:sz w:val="24"/>
          <w:szCs w:val="24"/>
        </w:rPr>
        <w:t xml:space="preserve"> Chevall.</w:t>
      </w:r>
      <w:r w:rsidRPr="005A11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Dianthus caryophyllus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cristatus</w:t>
      </w:r>
      <w:r w:rsidRPr="002A5E45">
        <w:rPr>
          <w:rFonts w:ascii="Times New Roman" w:hAnsi="Times New Roman" w:cs="Times New Roman"/>
          <w:sz w:val="24"/>
          <w:szCs w:val="24"/>
        </w:rPr>
        <w:t xml:space="preserve"> J. Schröt. &amp; Niessl </w:t>
      </w:r>
      <w:r w:rsidRPr="002A5E45">
        <w:rPr>
          <w:rFonts w:ascii="Times New Roman" w:hAnsi="Times New Roman" w:cs="Times New Roman"/>
          <w:b/>
          <w:sz w:val="24"/>
          <w:szCs w:val="24"/>
        </w:rPr>
        <w:t>(?)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U. dianthi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Niessl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Gypsophila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sp.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arenariae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(Schumach.)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Herniaria glabra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montagnei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De Toni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Melandrium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Petrorhagia prolifera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P.W.</w:t>
      </w:r>
      <w:r w:rsidR="007D773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Ball &amp; Heywood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804DC">
        <w:rPr>
          <w:rFonts w:ascii="Times New Roman" w:hAnsi="Times New Roman" w:cs="Times New Roman"/>
          <w:b/>
          <w:i/>
          <w:sz w:val="24"/>
          <w:szCs w:val="24"/>
          <w:lang w:val="en-US"/>
        </w:rPr>
        <w:t>Sagina apetala</w:t>
      </w:r>
      <w:r w:rsidRPr="002804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Ard.</w:t>
      </w:r>
      <w:r w:rsidRPr="002804D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804DC"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 w:rsidRPr="002804DC">
        <w:rPr>
          <w:rFonts w:ascii="Times New Roman" w:hAnsi="Times New Roman" w:cs="Times New Roman"/>
          <w:sz w:val="24"/>
          <w:szCs w:val="24"/>
          <w:lang w:val="en-US"/>
        </w:rPr>
        <w:t xml:space="preserve"> (Schumach.) </w:t>
      </w:r>
      <w:r>
        <w:rPr>
          <w:rFonts w:ascii="Times New Roman" w:hAnsi="Times New Roman" w:cs="Times New Roman"/>
          <w:sz w:val="24"/>
          <w:szCs w:val="24"/>
          <w:lang w:val="en-US"/>
        </w:rPr>
        <w:t>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Pr="007D773E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Sagina procumbens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</w:t>
      </w:r>
      <w:r w:rsidRPr="007D773E">
        <w:rPr>
          <w:rFonts w:ascii="Times New Roman" w:hAnsi="Times New Roman" w:cs="Times New Roman"/>
          <w:sz w:val="24"/>
          <w:szCs w:val="24"/>
          <w:lang w:val="de-DE"/>
        </w:rPr>
        <w:t>J. Schröt.</w:t>
      </w:r>
      <w:r w:rsidRPr="007D773E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D773E">
        <w:rPr>
          <w:rFonts w:ascii="Times New Roman" w:hAnsi="Times New Roman" w:cs="Times New Roman"/>
          <w:b/>
          <w:i/>
          <w:sz w:val="24"/>
          <w:szCs w:val="24"/>
          <w:lang w:val="de-DE"/>
        </w:rPr>
        <w:t>Silene dioica</w:t>
      </w:r>
      <w:r w:rsidRPr="007D773E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(L.)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Clairv.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Puccinia arenariae (Schumach.)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lastRenderedPageBreak/>
        <w:t>Silene latifolia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Poir.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arenariae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(Schumach.) </w:t>
      </w:r>
      <w:r>
        <w:rPr>
          <w:rFonts w:ascii="Times New Roman" w:hAnsi="Times New Roman" w:cs="Times New Roman"/>
          <w:sz w:val="24"/>
          <w:szCs w:val="24"/>
          <w:lang w:val="en-US"/>
        </w:rPr>
        <w:t>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behenis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Unger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verruculosus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Berk. &amp; Broome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Silene latifolia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Poir.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subsp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. </w:t>
      </w:r>
      <w:proofErr w:type="gramStart"/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alba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(Mill.)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Greuter &amp; Burdet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Puccinia arenariae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(Schumach.)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verruculosus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Berk. &amp; Broome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Silene longicilia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(Brot.) Otth.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inaequialtus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Lasch.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Silene niceensis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All.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silenes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(Schltdl.) </w:t>
      </w:r>
      <w:r>
        <w:rPr>
          <w:rFonts w:ascii="Times New Roman" w:hAnsi="Times New Roman" w:cs="Times New Roman"/>
          <w:sz w:val="24"/>
          <w:szCs w:val="24"/>
        </w:rPr>
        <w:t xml:space="preserve">Fuckel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U. silenes-ponticae</w:t>
      </w:r>
      <w:r>
        <w:rPr>
          <w:rFonts w:ascii="Times New Roman" w:hAnsi="Times New Roman" w:cs="Times New Roman"/>
          <w:sz w:val="24"/>
          <w:szCs w:val="24"/>
        </w:rPr>
        <w:t xml:space="preserve"> Const.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Silene portensis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silenicola</w:t>
      </w:r>
      <w:r>
        <w:rPr>
          <w:rFonts w:ascii="Times New Roman" w:hAnsi="Times New Roman" w:cs="Times New Roman"/>
          <w:sz w:val="24"/>
          <w:szCs w:val="24"/>
        </w:rPr>
        <w:t xml:space="preserve"> Sousa da Câmara, Oliveira &amp; Luz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Silene scabriflora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Brot.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behenis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>Unger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Silene vulgaris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(Moench) Garcke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Uromyces behenis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(DC.) </w:t>
      </w:r>
      <w:r>
        <w:rPr>
          <w:rFonts w:ascii="Times New Roman" w:hAnsi="Times New Roman" w:cs="Times New Roman"/>
          <w:sz w:val="24"/>
          <w:szCs w:val="24"/>
          <w:lang w:val="en-US"/>
        </w:rPr>
        <w:t>Unger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inaequialtus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Lasch.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verruculosus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Berk. &amp; Broome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Spergula arvensis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Spergula arvensis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chieusseana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(Pomel) Briq.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arenariae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(Schumach.)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Spergularia marina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Besser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sparsus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(Kunze &amp; J.C. Schmidt) Lév.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Spergularia purpurea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(Pers.) G.Don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arenariae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(Schumach.) </w:t>
      </w:r>
      <w:r>
        <w:rPr>
          <w:rFonts w:ascii="Times New Roman" w:hAnsi="Times New Roman" w:cs="Times New Roman"/>
          <w:sz w:val="24"/>
          <w:szCs w:val="24"/>
          <w:lang w:val="en-US"/>
        </w:rPr>
        <w:t>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Stellaria graminea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Stellaria holostea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(Schumach.)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Stellaria media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(L.) Vill.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arenariae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(Schumach.) </w:t>
      </w:r>
      <w:r w:rsidRPr="00F3263B">
        <w:rPr>
          <w:rFonts w:ascii="Times New Roman" w:hAnsi="Times New Roman" w:cs="Times New Roman"/>
          <w:sz w:val="24"/>
          <w:szCs w:val="24"/>
        </w:rPr>
        <w:t>J. Schröt.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CONVOLVULACEAE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Calystegia sepium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R. Br.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convolvuli</w:t>
      </w:r>
      <w:r>
        <w:rPr>
          <w:rFonts w:ascii="Times New Roman" w:hAnsi="Times New Roman" w:cs="Times New Roman"/>
          <w:sz w:val="24"/>
          <w:szCs w:val="24"/>
        </w:rPr>
        <w:t xml:space="preserve"> (Pers.)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Cressa cretica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tuyutensis</w:t>
      </w:r>
      <w:r>
        <w:rPr>
          <w:rFonts w:ascii="Times New Roman" w:hAnsi="Times New Roman" w:cs="Times New Roman"/>
          <w:sz w:val="24"/>
          <w:szCs w:val="24"/>
        </w:rPr>
        <w:t xml:space="preserve"> Speg.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Cressa cretica</w:t>
      </w:r>
      <w:r>
        <w:rPr>
          <w:rFonts w:ascii="Times New Roman" w:hAnsi="Times New Roman" w:cs="Times New Roman"/>
          <w:b/>
          <w:sz w:val="24"/>
          <w:szCs w:val="24"/>
        </w:rPr>
        <w:t xml:space="preserve"> L. </w:t>
      </w:r>
      <w:r w:rsidR="007D773E">
        <w:rPr>
          <w:rFonts w:ascii="Times New Roman" w:hAnsi="Times New Roman" w:cs="Times New Roman"/>
          <w:b/>
          <w:sz w:val="24"/>
          <w:szCs w:val="24"/>
        </w:rPr>
        <w:t>var.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villosa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tuyutensis</w:t>
      </w:r>
      <w:r>
        <w:rPr>
          <w:rFonts w:ascii="Times New Roman" w:hAnsi="Times New Roman" w:cs="Times New Roman"/>
          <w:sz w:val="24"/>
          <w:szCs w:val="24"/>
        </w:rPr>
        <w:t xml:space="preserve"> Speg.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Cressa villosa</w:t>
      </w:r>
      <w:r>
        <w:rPr>
          <w:rFonts w:ascii="Times New Roman" w:hAnsi="Times New Roman" w:cs="Times New Roman"/>
          <w:b/>
          <w:sz w:val="24"/>
          <w:szCs w:val="24"/>
        </w:rPr>
        <w:t xml:space="preserve"> Hoffgg. et Lk</w:t>
      </w:r>
      <w:r>
        <w:rPr>
          <w:rFonts w:ascii="Times New Roman" w:hAnsi="Times New Roman" w:cs="Times New Roman"/>
          <w:sz w:val="24"/>
          <w:szCs w:val="24"/>
        </w:rPr>
        <w:t xml:space="preserve">.: </w:t>
      </w:r>
      <w:r>
        <w:rPr>
          <w:rFonts w:ascii="Times New Roman" w:hAnsi="Times New Roman" w:cs="Times New Roman"/>
          <w:i/>
          <w:sz w:val="24"/>
          <w:szCs w:val="24"/>
        </w:rPr>
        <w:t>Puccinia tuyutensis</w:t>
      </w:r>
      <w:r>
        <w:rPr>
          <w:rFonts w:ascii="Times New Roman" w:hAnsi="Times New Roman" w:cs="Times New Roman"/>
          <w:sz w:val="24"/>
          <w:szCs w:val="24"/>
        </w:rPr>
        <w:t xml:space="preserve"> Speg.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CRASSULACEAE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Sedum sediforme</w:t>
      </w:r>
      <w:r>
        <w:rPr>
          <w:rFonts w:ascii="Times New Roman" w:hAnsi="Times New Roman" w:cs="Times New Roman"/>
          <w:b/>
          <w:sz w:val="24"/>
          <w:szCs w:val="24"/>
        </w:rPr>
        <w:t xml:space="preserve"> (Jacq.) Pau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sedi</w:t>
      </w:r>
      <w:r>
        <w:rPr>
          <w:rFonts w:ascii="Times New Roman" w:hAnsi="Times New Roman" w:cs="Times New Roman"/>
          <w:sz w:val="24"/>
          <w:szCs w:val="24"/>
        </w:rPr>
        <w:t xml:space="preserve"> Körn.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Umbilicus luteus</w:t>
      </w:r>
      <w:r>
        <w:rPr>
          <w:rFonts w:ascii="Times New Roman" w:hAnsi="Times New Roman" w:cs="Times New Roman"/>
          <w:b/>
          <w:sz w:val="24"/>
          <w:szCs w:val="24"/>
        </w:rPr>
        <w:t xml:space="preserve"> (Huds.) Webb &amp; Berthel.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Aecidium umbilici</w:t>
      </w:r>
      <w:r>
        <w:rPr>
          <w:rFonts w:ascii="Times New Roman" w:hAnsi="Times New Roman" w:cs="Times New Roman"/>
          <w:sz w:val="24"/>
          <w:szCs w:val="24"/>
        </w:rPr>
        <w:t xml:space="preserve"> Trotter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Umbilicus rupestris</w:t>
      </w:r>
      <w:r>
        <w:rPr>
          <w:rFonts w:ascii="Times New Roman" w:hAnsi="Times New Roman" w:cs="Times New Roman"/>
          <w:b/>
          <w:sz w:val="24"/>
          <w:szCs w:val="24"/>
        </w:rPr>
        <w:t xml:space="preserve"> (Salisb.) Dandy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Aecidium umbilici</w:t>
      </w:r>
      <w:r>
        <w:rPr>
          <w:rFonts w:ascii="Times New Roman" w:hAnsi="Times New Roman" w:cs="Times New Roman"/>
          <w:sz w:val="24"/>
          <w:szCs w:val="24"/>
        </w:rPr>
        <w:t xml:space="preserve"> Trotter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Puccinia umbilici</w:t>
      </w:r>
      <w:r>
        <w:rPr>
          <w:rFonts w:ascii="Times New Roman" w:hAnsi="Times New Roman" w:cs="Times New Roman"/>
          <w:sz w:val="24"/>
          <w:szCs w:val="24"/>
        </w:rPr>
        <w:t xml:space="preserve"> Guépin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sz w:val="24"/>
          <w:szCs w:val="24"/>
        </w:rPr>
        <w:t>ERICACEAE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Arbutus unedo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Pucciniastrum sparsum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(G. Winter) E. Fisch.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Rhododendron ponticum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baeticum</w:t>
      </w:r>
      <w:r>
        <w:rPr>
          <w:rFonts w:ascii="Times New Roman" w:hAnsi="Times New Roman" w:cs="Times New Roman"/>
          <w:b/>
          <w:sz w:val="24"/>
          <w:szCs w:val="24"/>
        </w:rPr>
        <w:t xml:space="preserve"> (Boiss. </w:t>
      </w:r>
      <w:r w:rsidRPr="00F3263B">
        <w:rPr>
          <w:rFonts w:ascii="Times New Roman" w:hAnsi="Times New Roman" w:cs="Times New Roman"/>
          <w:b/>
          <w:sz w:val="24"/>
          <w:szCs w:val="24"/>
          <w:lang w:val="en-US"/>
        </w:rPr>
        <w:t xml:space="preserve">&amp; Reut.)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Hand.-Mazz.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Chrysomyxa rhododendri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de Bary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Vaccinium cylindraceum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Naohidemyces vaccinii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(Jørst.)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S. Sato, Katsuya &amp; Y. Hirats. </w:t>
      </w:r>
      <w:proofErr w:type="gramStart"/>
      <w:r w:rsidRPr="00492E75">
        <w:rPr>
          <w:rFonts w:ascii="Times New Roman" w:hAnsi="Times New Roman" w:cs="Times New Roman"/>
          <w:sz w:val="24"/>
          <w:szCs w:val="24"/>
          <w:lang w:val="fr-FR"/>
        </w:rPr>
        <w:t>ex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Vanderweyen &amp; Fraiture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lastRenderedPageBreak/>
        <w:t>Vaccinium padifolium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Sm.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Naohidemyces vaccinii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(Jørst.) S. Sato, Katsuya &amp; Y. Hirats. </w:t>
      </w:r>
      <w:proofErr w:type="gramStart"/>
      <w:r w:rsidRPr="00492E75">
        <w:rPr>
          <w:rFonts w:ascii="Times New Roman" w:hAnsi="Times New Roman" w:cs="Times New Roman"/>
          <w:sz w:val="24"/>
          <w:szCs w:val="24"/>
          <w:lang w:val="fr-FR"/>
        </w:rPr>
        <w:t>ex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Vanderweyen &amp; Fraiture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sz w:val="24"/>
          <w:szCs w:val="24"/>
          <w:lang w:val="fr-FR"/>
        </w:rPr>
        <w:t>EUPHORBIACEAE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GB"/>
          <w:rPrChange w:id="129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Euphorbia amygdaloides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Melampsora euphorbiae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(Ficinus &amp; C. Schub.) 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130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>Castagne</w:t>
      </w:r>
      <w:r w:rsidRPr="001B4B47">
        <w:rPr>
          <w:rFonts w:ascii="Times New Roman" w:hAnsi="Times New Roman" w:cs="Times New Roman"/>
          <w:b/>
          <w:sz w:val="24"/>
          <w:szCs w:val="24"/>
          <w:lang w:val="en-GB"/>
          <w:rPrChange w:id="13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Euphorbia baetica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Boiss.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Melampsora euphorbiae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tinctoriicola</w:t>
      </w:r>
      <w:r w:rsidRPr="002A5E45">
        <w:rPr>
          <w:rFonts w:ascii="Times New Roman" w:hAnsi="Times New Roman" w:cs="Times New Roman"/>
          <w:sz w:val="24"/>
          <w:szCs w:val="24"/>
        </w:rPr>
        <w:t xml:space="preserve"> Magnus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chamaesyce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proeminens</w:t>
      </w:r>
      <w:r>
        <w:rPr>
          <w:rFonts w:ascii="Times New Roman" w:hAnsi="Times New Roman" w:cs="Times New Roman"/>
          <w:sz w:val="24"/>
          <w:szCs w:val="24"/>
        </w:rPr>
        <w:t xml:space="preserve"> (DC.) Lév.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chamaesyce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canescens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(L.) Boiss.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proeminens</w:t>
      </w:r>
      <w:r>
        <w:rPr>
          <w:rFonts w:ascii="Times New Roman" w:hAnsi="Times New Roman" w:cs="Times New Roman"/>
          <w:sz w:val="24"/>
          <w:szCs w:val="24"/>
        </w:rPr>
        <w:t xml:space="preserve"> (DC.)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characias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57F61">
        <w:rPr>
          <w:rFonts w:ascii="Times New Roman" w:hAnsi="Times New Roman" w:cs="Times New Roman"/>
          <w:i/>
          <w:sz w:val="24"/>
          <w:szCs w:val="24"/>
        </w:rPr>
        <w:t xml:space="preserve">Uromyces pisi-sativi </w:t>
      </w:r>
      <w:r w:rsidRPr="00220508">
        <w:rPr>
          <w:rFonts w:ascii="Times New Roman" w:hAnsi="Times New Roman" w:cs="Times New Roman"/>
          <w:sz w:val="24"/>
          <w:szCs w:val="24"/>
        </w:rPr>
        <w:t>(Pers.) Liro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exigua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Uromyces tuberculatus</w:t>
      </w:r>
      <w:r>
        <w:rPr>
          <w:rFonts w:ascii="Times New Roman" w:hAnsi="Times New Roman" w:cs="Times New Roman"/>
          <w:sz w:val="24"/>
          <w:szCs w:val="24"/>
        </w:rPr>
        <w:t xml:space="preserve"> Fuckel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falcata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helioscopia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mellifera</w:t>
      </w:r>
      <w:r>
        <w:rPr>
          <w:rFonts w:ascii="Times New Roman" w:hAnsi="Times New Roman" w:cs="Times New Roman"/>
          <w:b/>
          <w:sz w:val="24"/>
          <w:szCs w:val="24"/>
        </w:rPr>
        <w:t xml:space="preserve"> Aiton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</w:t>
      </w:r>
      <w:r w:rsidRPr="002A5E45">
        <w:rPr>
          <w:rFonts w:ascii="Times New Roman" w:hAnsi="Times New Roman" w:cs="Times New Roman"/>
          <w:sz w:val="24"/>
          <w:szCs w:val="24"/>
        </w:rPr>
        <w:t>Castagne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Euphorbia nicaeensis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All.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scutellatus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(Schrank) Lév.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U. tinctoriicola</w:t>
      </w:r>
      <w:r w:rsidRPr="002A5E45">
        <w:rPr>
          <w:rFonts w:ascii="Times New Roman" w:hAnsi="Times New Roman" w:cs="Times New Roman"/>
          <w:sz w:val="24"/>
          <w:szCs w:val="24"/>
        </w:rPr>
        <w:t xml:space="preserve"> Magnus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paralias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peplus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 xml:space="preserve"> Uromyces pisi-sativi</w:t>
      </w:r>
      <w:r>
        <w:rPr>
          <w:rFonts w:ascii="Times New Roman" w:hAnsi="Times New Roman" w:cs="Times New Roman"/>
          <w:sz w:val="24"/>
          <w:szCs w:val="24"/>
        </w:rPr>
        <w:t xml:space="preserve"> (Pers.) Liro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pterococca</w:t>
      </w:r>
      <w:r>
        <w:rPr>
          <w:rFonts w:ascii="Times New Roman" w:hAnsi="Times New Roman" w:cs="Times New Roman"/>
          <w:b/>
          <w:sz w:val="24"/>
          <w:szCs w:val="24"/>
        </w:rPr>
        <w:t xml:space="preserve"> Brot.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Euphorbia segetalis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scutellatus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(Schrank) Lév.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serrata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monspessulanus</w:t>
      </w:r>
      <w:r>
        <w:rPr>
          <w:rFonts w:ascii="Times New Roman" w:hAnsi="Times New Roman" w:cs="Times New Roman"/>
          <w:sz w:val="24"/>
          <w:szCs w:val="24"/>
        </w:rPr>
        <w:t xml:space="preserve"> Tranzschel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Euphorbia squamigera</w:t>
      </w:r>
      <w:r>
        <w:rPr>
          <w:rFonts w:ascii="Times New Roman" w:hAnsi="Times New Roman" w:cs="Times New Roman"/>
          <w:b/>
          <w:sz w:val="24"/>
          <w:szCs w:val="24"/>
        </w:rPr>
        <w:t xml:space="preserve"> Loisel.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Mercurialis annua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pulcherrima</w:t>
      </w:r>
      <w:r>
        <w:rPr>
          <w:rFonts w:ascii="Times New Roman" w:hAnsi="Times New Roman" w:cs="Times New Roman"/>
          <w:sz w:val="24"/>
          <w:szCs w:val="24"/>
        </w:rPr>
        <w:t xml:space="preserve"> Maire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Ricinus communis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euphorbiae</w:t>
      </w:r>
      <w:r>
        <w:rPr>
          <w:rFonts w:ascii="Times New Roman" w:hAnsi="Times New Roman" w:cs="Times New Roman"/>
          <w:sz w:val="24"/>
          <w:szCs w:val="24"/>
        </w:rPr>
        <w:t xml:space="preserve"> (Ficinus &amp; C. Schub.) Castagne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FABACEAE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Anthyllis vulneraria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anthyllidis</w:t>
      </w:r>
      <w:r>
        <w:rPr>
          <w:rFonts w:ascii="Times New Roman" w:hAnsi="Times New Roman" w:cs="Times New Roman"/>
          <w:sz w:val="24"/>
          <w:szCs w:val="24"/>
        </w:rPr>
        <w:t xml:space="preserve"> (Grev.)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Anthyllis vulneraria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lusitanica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(Cullen &amp; P. Silva) Franco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anthyllidis</w:t>
      </w:r>
      <w:r>
        <w:rPr>
          <w:rFonts w:ascii="Times New Roman" w:hAnsi="Times New Roman" w:cs="Times New Roman"/>
          <w:sz w:val="24"/>
          <w:szCs w:val="24"/>
        </w:rPr>
        <w:t xml:space="preserve"> (Grev.)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Anthyllis vulneraria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maura</w:t>
      </w:r>
      <w:r>
        <w:rPr>
          <w:rFonts w:ascii="Times New Roman" w:hAnsi="Times New Roman" w:cs="Times New Roman"/>
          <w:b/>
          <w:sz w:val="24"/>
          <w:szCs w:val="24"/>
        </w:rPr>
        <w:t xml:space="preserve"> (Beck) Maire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anthyllidis</w:t>
      </w:r>
      <w:r>
        <w:rPr>
          <w:rFonts w:ascii="Times New Roman" w:hAnsi="Times New Roman" w:cs="Times New Roman"/>
          <w:sz w:val="24"/>
          <w:szCs w:val="24"/>
        </w:rPr>
        <w:t xml:space="preserve"> (Grev.) J. Schröt.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Anthyllis vulneraria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litorea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anthyllidis</w:t>
      </w:r>
      <w:r>
        <w:rPr>
          <w:rFonts w:ascii="Times New Roman" w:hAnsi="Times New Roman" w:cs="Times New Roman"/>
          <w:sz w:val="24"/>
          <w:szCs w:val="24"/>
        </w:rPr>
        <w:t xml:space="preserve"> (Grev.) J. Schröt.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Caragana arborescens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Lam.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caraganae</w:t>
      </w:r>
      <w:r>
        <w:rPr>
          <w:rFonts w:ascii="Times New Roman" w:hAnsi="Times New Roman" w:cs="Times New Roman"/>
          <w:sz w:val="24"/>
          <w:szCs w:val="24"/>
        </w:rPr>
        <w:t xml:space="preserve"> (Thüm.) </w:t>
      </w:r>
      <w:r w:rsidRPr="002A5E45">
        <w:rPr>
          <w:rFonts w:ascii="Times New Roman" w:hAnsi="Times New Roman" w:cs="Times New Roman"/>
          <w:sz w:val="24"/>
          <w:szCs w:val="24"/>
        </w:rPr>
        <w:t>Magnus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Cicer arietinum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ciceris-arietini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(Grognot) Jacz. &amp; G. Boyer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Colutea arborescens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pisi-sativi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Liro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Cytisus scoparius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Dorycnopsis gerardii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Boiss.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Genista tenera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(Murray) Kuntze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Glycyrrhiza glabra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glycyrrhizae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(Rabh.) Magnus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Hippocrepis unisiliquosa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Lathyrus cicera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viciae-fabae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J. Schröt.: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Lathyrus clymenum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3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Lathyrus latifolius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33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Liro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34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Lathyrus latifolius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 var. </w:t>
      </w: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angustifolius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Godr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Lathyrus linifolius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(Reichard) Bässler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viciae-fabae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Lathyrus sativus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Lens culinaris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Medik.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viciae-fabae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Lotus angustissimus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Lotus corniculatus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Lotus creticus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</w:t>
      </w:r>
      <w:r>
        <w:rPr>
          <w:rFonts w:ascii="Times New Roman" w:hAnsi="Times New Roman" w:cs="Times New Roman"/>
          <w:sz w:val="24"/>
          <w:szCs w:val="24"/>
          <w:lang w:val="en-US"/>
        </w:rPr>
        <w:t>Liro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Lotus edulis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anthyllidis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(Grev.)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Lotus hispidus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Desf.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ex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DC.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35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Lotus ornithopodioides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anthyllidis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(Grev.)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3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37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fr-FR"/>
          <w:rPrChange w:id="138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US"/>
            </w:rPr>
          </w:rPrChange>
        </w:rPr>
        <w:t>Lotus pedunculatus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3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Cav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4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.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41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14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43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Uromyces pisi-sativi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44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(Pers.) Liro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4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(II, III)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46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,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47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U. striatus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48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J. Schröt.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4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Lotus subbiflorus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Lag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Lupinus albus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renovatus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P. Syd. &amp; Syd.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Lupinus angustifolius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renovatus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P. Syd. &amp; Syd.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lastRenderedPageBreak/>
        <w:t>Lupinus consentini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Guss.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renovatus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P. Syd. &amp; Syd.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Lupinus hispanicus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Boiss. &amp; Reut.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Lupinus luteus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anthyllidis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(Grev.)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renovatus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Syd. &amp; Syd.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Medicago arabica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Huds.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Medicago littoralis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Rhode ex Loisel.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Medicago lupulina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Medicago polymorpha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Medicago sativa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striatus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Melilotus indicus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All.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baeumlerianus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Bubák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Pr="007D773E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Onobrychis humilis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G.</w:t>
      </w:r>
      <w:r w:rsidR="007D773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Lopez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</w:t>
      </w:r>
      <w:r w:rsidRPr="007D773E">
        <w:rPr>
          <w:rFonts w:ascii="Times New Roman" w:hAnsi="Times New Roman" w:cs="Times New Roman"/>
          <w:sz w:val="24"/>
          <w:szCs w:val="24"/>
          <w:lang w:val="fr-FR"/>
        </w:rPr>
        <w:t>Liro</w:t>
      </w:r>
      <w:r w:rsidRPr="007D773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Onobrychis viciifolia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Scop.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pisi-sativi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Liro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Ononis spinosa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ononidis</w:t>
      </w:r>
      <w:r>
        <w:rPr>
          <w:rFonts w:ascii="Times New Roman" w:hAnsi="Times New Roman" w:cs="Times New Roman"/>
          <w:sz w:val="24"/>
          <w:szCs w:val="24"/>
        </w:rPr>
        <w:t xml:space="preserve"> Passer.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Ononis spinosa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antiquorum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</w:t>
      </w:r>
      <w:r w:rsidRPr="00F3263B">
        <w:rPr>
          <w:rFonts w:ascii="Times New Roman" w:hAnsi="Times New Roman" w:cs="Times New Roman"/>
          <w:b/>
          <w:sz w:val="24"/>
          <w:szCs w:val="24"/>
        </w:rPr>
        <w:t>Briq.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Uromyces ononidis</w:t>
      </w:r>
      <w:r w:rsidRPr="00F3263B">
        <w:rPr>
          <w:rFonts w:ascii="Times New Roman" w:hAnsi="Times New Roman" w:cs="Times New Roman"/>
          <w:sz w:val="24"/>
          <w:szCs w:val="24"/>
        </w:rPr>
        <w:t xml:space="preserve"> Passer.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Ornithopus compressus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ornithopodioides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Gonz. Frag.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Ornithopus sativus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Brot.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ornithopodioides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Gonz. Frag.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Phaseolus vulgaris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appendiculatus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Link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Pisum sativum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Spartium junceum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spartii-juncei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Syd. &amp; Syd.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Teline maderensis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Webb and Berthel.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Dicheirinia maderensis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Gjaerum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Trifolium alexandrinum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trifolii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(R. Hedw.) Lév.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Trifolium aureum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Pollich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trifolii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(R. Hedw.) Lév.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Trifolium incarnatum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trifolii</w:t>
      </w:r>
      <w:r>
        <w:rPr>
          <w:rFonts w:ascii="Times New Roman" w:hAnsi="Times New Roman" w:cs="Times New Roman"/>
          <w:sz w:val="24"/>
          <w:szCs w:val="24"/>
        </w:rPr>
        <w:t xml:space="preserve"> (R. Hedw.)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U. trifolii-repentis</w:t>
      </w:r>
      <w:r>
        <w:rPr>
          <w:rFonts w:ascii="Times New Roman" w:hAnsi="Times New Roman" w:cs="Times New Roman"/>
          <w:sz w:val="24"/>
          <w:szCs w:val="24"/>
        </w:rPr>
        <w:t xml:space="preserve"> Liro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Trifolium pratense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trifolii</w:t>
      </w:r>
      <w:r>
        <w:rPr>
          <w:rFonts w:ascii="Times New Roman" w:hAnsi="Times New Roman" w:cs="Times New Roman"/>
          <w:sz w:val="24"/>
          <w:szCs w:val="24"/>
        </w:rPr>
        <w:t xml:space="preserve"> (R. Hedw.) Lév.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Trifolium repens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trifolii</w:t>
      </w:r>
      <w:r>
        <w:rPr>
          <w:rFonts w:ascii="Times New Roman" w:hAnsi="Times New Roman" w:cs="Times New Roman"/>
          <w:sz w:val="24"/>
          <w:szCs w:val="24"/>
        </w:rPr>
        <w:t xml:space="preserve"> (R. Hedw.) Lév.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U. trifolii-repentis</w:t>
      </w:r>
      <w:r>
        <w:rPr>
          <w:rFonts w:ascii="Times New Roman" w:hAnsi="Times New Roman" w:cs="Times New Roman"/>
          <w:sz w:val="24"/>
          <w:szCs w:val="24"/>
        </w:rPr>
        <w:t xml:space="preserve"> Liro.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Trifolium resupinatum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trifolii-repentis</w:t>
      </w:r>
      <w:r>
        <w:rPr>
          <w:rFonts w:ascii="Times New Roman" w:hAnsi="Times New Roman" w:cs="Times New Roman"/>
          <w:sz w:val="24"/>
          <w:szCs w:val="24"/>
        </w:rPr>
        <w:t xml:space="preserve"> Liro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Trifolium stellatum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trifolii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(R. Hedw.) Lév.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Trigonella foenum-graecum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anthyllidis</w:t>
      </w:r>
      <w:r>
        <w:rPr>
          <w:rFonts w:ascii="Times New Roman" w:hAnsi="Times New Roman" w:cs="Times New Roman"/>
          <w:sz w:val="24"/>
          <w:szCs w:val="24"/>
        </w:rPr>
        <w:t xml:space="preserve"> (Grev.)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Tripodion tetraphyllum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Fourr.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anthyllidis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(Grev.)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Vicia angustifolia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viciae-fabae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Vicia benghalensis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viciae-fabae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Vicia bithynica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viciae-fabae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lastRenderedPageBreak/>
        <w:t>Vicia disperma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DC.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ervi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(Wallr.) Westend.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(I, 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Vicia faba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Vicia hirsuta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Gray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ervi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(Wallr.) Westend.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U.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Vicia lutea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Vicia sativa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Vicia sativa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nigra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Ehrh.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viciae-fabae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Vigna unguiculata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(L.) Walp.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appendiculatus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r w:rsidRPr="002A5E45">
        <w:rPr>
          <w:rFonts w:ascii="Times New Roman" w:hAnsi="Times New Roman" w:cs="Times New Roman"/>
          <w:sz w:val="24"/>
          <w:szCs w:val="24"/>
        </w:rPr>
        <w:t xml:space="preserve">Link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U. vignae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Barclay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(0, 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FAGACEAE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Quercus lusitanica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Lam.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quercuum</w:t>
      </w:r>
      <w:r>
        <w:rPr>
          <w:rFonts w:ascii="Times New Roman" w:hAnsi="Times New Roman" w:cs="Times New Roman"/>
          <w:sz w:val="24"/>
          <w:szCs w:val="24"/>
        </w:rPr>
        <w:t xml:space="preserve"> (Berk.) Miyabe ex Shirai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Quercus pubescens</w:t>
      </w:r>
      <w:r>
        <w:rPr>
          <w:rFonts w:ascii="Times New Roman" w:hAnsi="Times New Roman" w:cs="Times New Roman"/>
          <w:b/>
          <w:sz w:val="24"/>
          <w:szCs w:val="24"/>
        </w:rPr>
        <w:t xml:space="preserve"> Willd.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quercuum</w:t>
      </w:r>
      <w:r>
        <w:rPr>
          <w:rFonts w:ascii="Times New Roman" w:hAnsi="Times New Roman" w:cs="Times New Roman"/>
          <w:sz w:val="24"/>
          <w:szCs w:val="24"/>
        </w:rPr>
        <w:t xml:space="preserve"> (Berk.) Miyabe ex Shirai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Quercus robur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quercuum</w:t>
      </w:r>
      <w:r>
        <w:rPr>
          <w:rFonts w:ascii="Times New Roman" w:hAnsi="Times New Roman" w:cs="Times New Roman"/>
          <w:sz w:val="24"/>
          <w:szCs w:val="24"/>
        </w:rPr>
        <w:t xml:space="preserve"> (Berk.) Miyabe ex Shirai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sz w:val="24"/>
          <w:szCs w:val="24"/>
        </w:rPr>
        <w:t>FRANKENIACEAE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</w:rPr>
        <w:t>Frankenia hirsuta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C205D6">
        <w:rPr>
          <w:rFonts w:ascii="Times New Roman" w:hAnsi="Times New Roman" w:cs="Times New Roman"/>
          <w:sz w:val="24"/>
          <w:szCs w:val="24"/>
        </w:rPr>
        <w:t xml:space="preserve">: </w:t>
      </w:r>
      <w:r w:rsidRPr="00C205D6">
        <w:rPr>
          <w:rFonts w:ascii="Times New Roman" w:hAnsi="Times New Roman" w:cs="Times New Roman"/>
          <w:i/>
          <w:sz w:val="24"/>
          <w:szCs w:val="24"/>
        </w:rPr>
        <w:t>Puccinia frankeniae</w:t>
      </w:r>
      <w:r w:rsidRPr="00C205D6">
        <w:rPr>
          <w:rFonts w:ascii="Times New Roman" w:hAnsi="Times New Roman" w:cs="Times New Roman"/>
          <w:sz w:val="24"/>
          <w:szCs w:val="24"/>
        </w:rPr>
        <w:t xml:space="preserve"> Link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</w:rPr>
        <w:t>Frankenia laevis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C205D6">
        <w:rPr>
          <w:rFonts w:ascii="Times New Roman" w:hAnsi="Times New Roman" w:cs="Times New Roman"/>
          <w:sz w:val="24"/>
          <w:szCs w:val="24"/>
        </w:rPr>
        <w:t xml:space="preserve">: </w:t>
      </w:r>
      <w:r w:rsidRPr="00C205D6">
        <w:rPr>
          <w:rFonts w:ascii="Times New Roman" w:hAnsi="Times New Roman" w:cs="Times New Roman"/>
          <w:i/>
          <w:sz w:val="24"/>
          <w:szCs w:val="24"/>
        </w:rPr>
        <w:t>Puccinia frankeniae</w:t>
      </w:r>
      <w:r w:rsidRPr="00C205D6">
        <w:rPr>
          <w:rFonts w:ascii="Times New Roman" w:hAnsi="Times New Roman" w:cs="Times New Roman"/>
          <w:sz w:val="24"/>
          <w:szCs w:val="24"/>
        </w:rPr>
        <w:t xml:space="preserve"> Link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</w:rPr>
        <w:t>Frankenia pulverulenta</w:t>
      </w:r>
      <w:r w:rsidRPr="00C205D6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C205D6">
        <w:rPr>
          <w:rFonts w:ascii="Times New Roman" w:hAnsi="Times New Roman" w:cs="Times New Roman"/>
          <w:sz w:val="24"/>
          <w:szCs w:val="24"/>
        </w:rPr>
        <w:t xml:space="preserve">: </w:t>
      </w:r>
      <w:r w:rsidRPr="00C205D6">
        <w:rPr>
          <w:rFonts w:ascii="Times New Roman" w:hAnsi="Times New Roman" w:cs="Times New Roman"/>
          <w:i/>
          <w:sz w:val="24"/>
          <w:szCs w:val="24"/>
        </w:rPr>
        <w:t>Puccinia frankeniae</w:t>
      </w:r>
      <w:r w:rsidRPr="00C205D6">
        <w:rPr>
          <w:rFonts w:ascii="Times New Roman" w:hAnsi="Times New Roman" w:cs="Times New Roman"/>
          <w:sz w:val="24"/>
          <w:szCs w:val="24"/>
        </w:rPr>
        <w:t xml:space="preserve"> Link </w:t>
      </w:r>
      <w:r w:rsidRPr="00C205D6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sz w:val="24"/>
          <w:szCs w:val="24"/>
        </w:rPr>
        <w:t>GERANIACEAE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C205D6">
        <w:rPr>
          <w:rFonts w:ascii="Times New Roman" w:hAnsi="Times New Roman" w:cs="Times New Roman"/>
          <w:b/>
          <w:i/>
          <w:sz w:val="24"/>
          <w:szCs w:val="24"/>
        </w:rPr>
        <w:t xml:space="preserve">Geranium molle </w:t>
      </w:r>
      <w:r w:rsidRPr="00C205D6">
        <w:rPr>
          <w:rFonts w:ascii="Times New Roman" w:hAnsi="Times New Roman" w:cs="Times New Roman"/>
          <w:b/>
          <w:sz w:val="24"/>
          <w:szCs w:val="24"/>
        </w:rPr>
        <w:t>L.</w:t>
      </w:r>
      <w:r w:rsidRPr="00C205D6">
        <w:rPr>
          <w:rFonts w:ascii="Times New Roman" w:hAnsi="Times New Roman" w:cs="Times New Roman"/>
          <w:sz w:val="24"/>
          <w:szCs w:val="24"/>
        </w:rPr>
        <w:t xml:space="preserve">: </w:t>
      </w:r>
      <w:r w:rsidRPr="00C205D6">
        <w:rPr>
          <w:rFonts w:ascii="Times New Roman" w:hAnsi="Times New Roman" w:cs="Times New Roman"/>
          <w:i/>
          <w:sz w:val="24"/>
          <w:szCs w:val="24"/>
        </w:rPr>
        <w:t>Uromyces geranii</w:t>
      </w:r>
      <w:r w:rsidRPr="00C205D6">
        <w:rPr>
          <w:rFonts w:ascii="Times New Roman" w:hAnsi="Times New Roman" w:cs="Times New Roman"/>
          <w:sz w:val="24"/>
          <w:szCs w:val="24"/>
        </w:rPr>
        <w:t xml:space="preserve"> (DC.) </w:t>
      </w:r>
      <w:r>
        <w:rPr>
          <w:rFonts w:ascii="Times New Roman" w:hAnsi="Times New Roman" w:cs="Times New Roman"/>
          <w:sz w:val="24"/>
          <w:szCs w:val="24"/>
        </w:rPr>
        <w:t>Fr.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Geranium rotundifolium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geranii</w:t>
      </w:r>
      <w:r>
        <w:rPr>
          <w:rFonts w:ascii="Times New Roman" w:hAnsi="Times New Roman" w:cs="Times New Roman"/>
          <w:sz w:val="24"/>
          <w:szCs w:val="24"/>
        </w:rPr>
        <w:t xml:space="preserve"> (DC.) Fr.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Pelargonium</w:t>
      </w:r>
      <w:r w:rsidR="007D773E">
        <w:rPr>
          <w:rFonts w:ascii="Times New Roman" w:hAnsi="Times New Roman" w:cs="Times New Roman"/>
          <w:b/>
          <w:sz w:val="24"/>
          <w:szCs w:val="24"/>
        </w:rPr>
        <w:t xml:space="preserve"> × </w:t>
      </w:r>
      <w:r>
        <w:rPr>
          <w:rFonts w:ascii="Times New Roman" w:hAnsi="Times New Roman" w:cs="Times New Roman"/>
          <w:b/>
          <w:i/>
          <w:sz w:val="24"/>
          <w:szCs w:val="24"/>
        </w:rPr>
        <w:t>hortorum</w:t>
      </w:r>
      <w:r>
        <w:rPr>
          <w:rFonts w:ascii="Times New Roman" w:hAnsi="Times New Roman" w:cs="Times New Roman"/>
          <w:b/>
          <w:sz w:val="24"/>
          <w:szCs w:val="24"/>
        </w:rPr>
        <w:t xml:space="preserve"> L.H. Bailey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pelargonii-zonalis</w:t>
      </w:r>
      <w:r>
        <w:rPr>
          <w:rFonts w:ascii="Times New Roman" w:hAnsi="Times New Roman" w:cs="Times New Roman"/>
          <w:sz w:val="24"/>
          <w:szCs w:val="24"/>
        </w:rPr>
        <w:t xml:space="preserve"> Doidge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Pelargonium zonale</w:t>
      </w:r>
      <w:r>
        <w:rPr>
          <w:rFonts w:ascii="Times New Roman" w:hAnsi="Times New Roman" w:cs="Times New Roman"/>
          <w:b/>
          <w:sz w:val="24"/>
          <w:szCs w:val="24"/>
        </w:rPr>
        <w:t xml:space="preserve"> (L.) L'Hér. ex Aiton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pelargonii-zonalis</w:t>
      </w:r>
      <w:r>
        <w:rPr>
          <w:rFonts w:ascii="Times New Roman" w:hAnsi="Times New Roman" w:cs="Times New Roman"/>
          <w:sz w:val="24"/>
          <w:szCs w:val="24"/>
        </w:rPr>
        <w:t xml:space="preserve"> Doidge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HYPERICACEAE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Hypericum androsaemum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Hypericum calycinum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Hypericum foliosum</w:t>
      </w:r>
      <w:r>
        <w:rPr>
          <w:rFonts w:ascii="Times New Roman" w:hAnsi="Times New Roman" w:cs="Times New Roman"/>
          <w:b/>
          <w:sz w:val="24"/>
          <w:szCs w:val="24"/>
        </w:rPr>
        <w:t xml:space="preserve"> Aiton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Hypericum grandifolium</w:t>
      </w:r>
      <w:r>
        <w:rPr>
          <w:rFonts w:ascii="Times New Roman" w:hAnsi="Times New Roman" w:cs="Times New Roman"/>
          <w:b/>
          <w:sz w:val="24"/>
          <w:szCs w:val="24"/>
        </w:rPr>
        <w:t xml:space="preserve"> Choisy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Hypericum humifusum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 </w:t>
      </w:r>
      <w:r>
        <w:rPr>
          <w:rFonts w:ascii="Times New Roman" w:hAnsi="Times New Roman" w:cs="Times New Roman"/>
          <w:b/>
          <w:sz w:val="24"/>
          <w:szCs w:val="24"/>
        </w:rPr>
        <w:t>(I/II)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Hypericum perforatum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hypericorum</w:t>
      </w:r>
      <w:r>
        <w:rPr>
          <w:rFonts w:ascii="Times New Roman" w:hAnsi="Times New Roman" w:cs="Times New Roman"/>
          <w:sz w:val="24"/>
          <w:szCs w:val="24"/>
        </w:rPr>
        <w:t xml:space="preserve"> (DC.) J. Schröt. </w:t>
      </w:r>
      <w:r w:rsidRPr="00F3263B">
        <w:rPr>
          <w:rFonts w:ascii="Times New Roman" w:hAnsi="Times New Roman" w:cs="Times New Roman"/>
          <w:b/>
          <w:sz w:val="24"/>
          <w:szCs w:val="24"/>
        </w:rPr>
        <w:t>(I/II)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sz w:val="24"/>
          <w:szCs w:val="24"/>
        </w:rPr>
        <w:t>LAMIACEAE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Bystropogon canariensis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(L.) L'Hér.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F3263B">
        <w:rPr>
          <w:rFonts w:ascii="Times New Roman" w:hAnsi="Times New Roman" w:cs="Times New Roman"/>
          <w:sz w:val="24"/>
          <w:szCs w:val="24"/>
        </w:rPr>
        <w:t xml:space="preserve"> Pers.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Bystropogon maderensis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Webb &amp; Berthel.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F3263B">
        <w:rPr>
          <w:rFonts w:ascii="Times New Roman" w:hAnsi="Times New Roman" w:cs="Times New Roman"/>
          <w:sz w:val="24"/>
          <w:szCs w:val="24"/>
        </w:rPr>
        <w:t xml:space="preserve"> Pers.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Calamintha nepeta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Savi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menthae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Calamintha nepeta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Savi subsp. </w:t>
      </w:r>
      <w:r>
        <w:rPr>
          <w:rFonts w:ascii="Times New Roman" w:hAnsi="Times New Roman" w:cs="Times New Roman"/>
          <w:b/>
          <w:i/>
          <w:sz w:val="24"/>
          <w:szCs w:val="24"/>
        </w:rPr>
        <w:t>sylvatica</w:t>
      </w:r>
      <w:r>
        <w:rPr>
          <w:rFonts w:ascii="Times New Roman" w:hAnsi="Times New Roman" w:cs="Times New Roman"/>
          <w:b/>
          <w:sz w:val="24"/>
          <w:szCs w:val="24"/>
        </w:rPr>
        <w:t xml:space="preserve"> (Bromf.) R. Morales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menthae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2642F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Clinopodium nepeta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Kuntze subsp.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glandulosum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(Req.)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Govaerts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menthae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2642F"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 xml:space="preserve">Clinopodium vulgare </w:t>
      </w:r>
      <w:r w:rsidRPr="002A5E45">
        <w:rPr>
          <w:rFonts w:ascii="Times New Roman" w:hAnsi="Times New Roman" w:cs="Times New Roman"/>
          <w:b/>
          <w:sz w:val="24"/>
          <w:szCs w:val="24"/>
        </w:rPr>
        <w:t>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Glechoma hederacea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glechomatis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DC.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 aquatica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 spicata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 suaveolens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Ehrh.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 suaveolens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773E" w:rsidRPr="002A5E45">
        <w:rPr>
          <w:rFonts w:ascii="Times New Roman" w:hAnsi="Times New Roman" w:cs="Times New Roman"/>
          <w:b/>
          <w:sz w:val="24"/>
          <w:szCs w:val="24"/>
        </w:rPr>
        <w:t>×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aquatica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</w:t>
      </w:r>
      <w:r w:rsidR="007D773E" w:rsidRPr="002A5E45">
        <w:rPr>
          <w:rFonts w:ascii="Times New Roman" w:hAnsi="Times New Roman" w:cs="Times New Roman"/>
          <w:b/>
          <w:sz w:val="24"/>
          <w:szCs w:val="24"/>
        </w:rPr>
        <w:t xml:space="preserve"> ×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rotundifolia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Huds.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Mentha</w:t>
      </w:r>
      <w:r w:rsidR="007D773E" w:rsidRPr="002A5E45">
        <w:rPr>
          <w:rFonts w:ascii="Times New Roman" w:hAnsi="Times New Roman" w:cs="Times New Roman"/>
          <w:b/>
          <w:sz w:val="24"/>
          <w:szCs w:val="24"/>
        </w:rPr>
        <w:t xml:space="preserve"> ×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rotundifolia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Huds. var.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hirsuta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Origanum vulgare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menthae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Origanum vulgare</w:t>
      </w:r>
      <w:r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>
        <w:rPr>
          <w:rFonts w:ascii="Times New Roman" w:hAnsi="Times New Roman" w:cs="Times New Roman"/>
          <w:b/>
          <w:i/>
          <w:sz w:val="24"/>
          <w:szCs w:val="24"/>
        </w:rPr>
        <w:t>virens</w:t>
      </w:r>
      <w:r>
        <w:rPr>
          <w:rFonts w:ascii="Times New Roman" w:hAnsi="Times New Roman" w:cs="Times New Roman"/>
          <w:b/>
          <w:sz w:val="24"/>
          <w:szCs w:val="24"/>
        </w:rPr>
        <w:t xml:space="preserve"> (Hoffmanns. </w:t>
      </w:r>
      <w:r w:rsidRPr="002A5E45">
        <w:rPr>
          <w:rFonts w:ascii="Times New Roman" w:hAnsi="Times New Roman" w:cs="Times New Roman"/>
          <w:b/>
          <w:sz w:val="24"/>
          <w:szCs w:val="24"/>
        </w:rPr>
        <w:t>&amp; Link) Bonnier &amp; Layens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menthae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Pers.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Teucrium fruticans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latifolia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</w:t>
      </w:r>
      <w:r w:rsidRPr="00F3263B">
        <w:rPr>
          <w:rFonts w:ascii="Times New Roman" w:hAnsi="Times New Roman" w:cs="Times New Roman"/>
          <w:b/>
          <w:sz w:val="24"/>
          <w:szCs w:val="24"/>
        </w:rPr>
        <w:t>Rouy.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teucrii</w:t>
      </w:r>
      <w:r w:rsidRPr="00F3263B">
        <w:rPr>
          <w:rFonts w:ascii="Times New Roman" w:hAnsi="Times New Roman" w:cs="Times New Roman"/>
          <w:sz w:val="24"/>
          <w:szCs w:val="24"/>
        </w:rPr>
        <w:t xml:space="preserve"> Biv.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Teucrium scorodonia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 annularis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(F. Strauss) G. Winter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sz w:val="24"/>
          <w:szCs w:val="24"/>
        </w:rPr>
        <w:t>LINACEAE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Linum bienne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Mill.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Melampsora lini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(Ehrenb.) Lév.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Linum strictum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Melampsora lini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(Ehrenb.) </w:t>
      </w:r>
      <w:r>
        <w:rPr>
          <w:rFonts w:ascii="Times New Roman" w:hAnsi="Times New Roman" w:cs="Times New Roman"/>
          <w:sz w:val="24"/>
          <w:szCs w:val="24"/>
        </w:rPr>
        <w:t>Lév.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Linum trigynum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lini</w:t>
      </w:r>
      <w:r>
        <w:rPr>
          <w:rFonts w:ascii="Times New Roman" w:hAnsi="Times New Roman" w:cs="Times New Roman"/>
          <w:sz w:val="24"/>
          <w:szCs w:val="24"/>
        </w:rPr>
        <w:t xml:space="preserve"> (Ehrenb.)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Linum usitatissimum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lini</w:t>
      </w:r>
      <w:r>
        <w:rPr>
          <w:rFonts w:ascii="Times New Roman" w:hAnsi="Times New Roman" w:cs="Times New Roman"/>
          <w:sz w:val="24"/>
          <w:szCs w:val="24"/>
        </w:rPr>
        <w:t xml:space="preserve"> (Ehrenb.) Lév.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MALVACEAE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Alcea rosea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Althaea armeniaca</w:t>
      </w:r>
      <w:r>
        <w:rPr>
          <w:rFonts w:ascii="Times New Roman" w:hAnsi="Times New Roman" w:cs="Times New Roman"/>
          <w:b/>
          <w:sz w:val="24"/>
          <w:szCs w:val="24"/>
        </w:rPr>
        <w:t xml:space="preserve"> Ten.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Althaea officinalis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Lavatera cretica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Lavatera mauritanica</w:t>
      </w:r>
      <w:r>
        <w:rPr>
          <w:rFonts w:ascii="Times New Roman" w:hAnsi="Times New Roman" w:cs="Times New Roman"/>
          <w:b/>
          <w:sz w:val="24"/>
          <w:szCs w:val="24"/>
        </w:rPr>
        <w:t xml:space="preserve"> Durieu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Lavatera olbia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Lavatera trimestris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Malva alcea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Malva nicaeensis</w:t>
      </w:r>
      <w:r>
        <w:rPr>
          <w:rFonts w:ascii="Times New Roman" w:hAnsi="Times New Roman" w:cs="Times New Roman"/>
          <w:b/>
          <w:sz w:val="24"/>
          <w:szCs w:val="24"/>
        </w:rPr>
        <w:t xml:space="preserve"> All.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Malva parviflora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Malva sylvestris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Malva sylvestris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mauritiana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malvacearum</w:t>
      </w:r>
      <w:r>
        <w:rPr>
          <w:rFonts w:ascii="Times New Roman" w:hAnsi="Times New Roman" w:cs="Times New Roman"/>
          <w:sz w:val="24"/>
          <w:szCs w:val="24"/>
        </w:rPr>
        <w:t xml:space="preserve"> Bertero ex Mont.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Phymosia umbellata</w:t>
      </w:r>
      <w:r>
        <w:rPr>
          <w:rFonts w:ascii="Times New Roman" w:hAnsi="Times New Roman" w:cs="Times New Roman"/>
          <w:b/>
          <w:sz w:val="24"/>
          <w:szCs w:val="24"/>
        </w:rPr>
        <w:t xml:space="preserve"> (Cav.) Kearney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sherardiana</w:t>
      </w:r>
      <w:r>
        <w:rPr>
          <w:rFonts w:ascii="Times New Roman" w:hAnsi="Times New Roman" w:cs="Times New Roman"/>
          <w:sz w:val="24"/>
          <w:szCs w:val="24"/>
        </w:rPr>
        <w:t xml:space="preserve"> Körn.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Ficus carica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Cerotelium fici</w:t>
      </w:r>
      <w:r>
        <w:rPr>
          <w:rFonts w:ascii="Times New Roman" w:hAnsi="Times New Roman" w:cs="Times New Roman"/>
          <w:sz w:val="24"/>
          <w:szCs w:val="24"/>
        </w:rPr>
        <w:t xml:space="preserve"> (Castagne) Arthur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Ficus macrophylla</w:t>
      </w:r>
      <w:r>
        <w:rPr>
          <w:rFonts w:ascii="Times New Roman" w:hAnsi="Times New Roman" w:cs="Times New Roman"/>
          <w:b/>
          <w:sz w:val="24"/>
          <w:szCs w:val="24"/>
        </w:rPr>
        <w:t xml:space="preserve"> Desf. ex Pers.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Cerotelium fici</w:t>
      </w:r>
      <w:r>
        <w:rPr>
          <w:rFonts w:ascii="Times New Roman" w:hAnsi="Times New Roman" w:cs="Times New Roman"/>
          <w:sz w:val="24"/>
          <w:szCs w:val="24"/>
        </w:rPr>
        <w:t xml:space="preserve"> (Castagne) Arthur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OLEACEAE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Jasminum fruticans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jasmini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Jasminum odoratissimum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jasmini</w:t>
      </w:r>
      <w:r>
        <w:rPr>
          <w:rFonts w:ascii="Times New Roman" w:hAnsi="Times New Roman" w:cs="Times New Roman"/>
          <w:sz w:val="24"/>
          <w:szCs w:val="24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Phillyrea angustifolia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Zaghouania phillyreae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Pat.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Phillyrea latifolia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Zaghouania phillyreae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Pat. </w:t>
      </w:r>
      <w:r>
        <w:rPr>
          <w:rFonts w:ascii="Times New Roman" w:hAnsi="Times New Roman" w:cs="Times New Roman"/>
          <w:b/>
          <w:sz w:val="24"/>
          <w:szCs w:val="24"/>
        </w:rPr>
        <w:t>(I/II)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ONAGRACEAE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Circaea lutetiana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circaeae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Epilobium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Pucciniastrum epilobii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Epilobium obscurum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Schreb.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epilobii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P. pulverulenta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Grev.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Epilobium tetragonum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 epilobii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DC.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Fuchsia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Pucciniastrum epilobii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OROBANCHACEAE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50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Bartsia trixago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Coleosporium tussilaginis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(Pers.) </w:t>
      </w:r>
      <w:del w:id="151" w:author="Pedro Talhinhas" w:date="2019-04-23T16:55:00Z">
        <w:r w:rsidDel="002A5E45">
          <w:rPr>
            <w:rFonts w:ascii="Times New Roman" w:hAnsi="Times New Roman" w:cs="Times New Roman"/>
            <w:sz w:val="24"/>
            <w:szCs w:val="24"/>
            <w:lang w:val="en-US"/>
          </w:rPr>
          <w:delText>Lév</w:delText>
        </w:r>
      </w:del>
      <w:ins w:id="152" w:author="Pedro Talhinhas" w:date="2019-04-23T16:55:00Z">
        <w:r w:rsidR="002A5E45" w:rsidRPr="001B4B47">
          <w:rPr>
            <w:rFonts w:ascii="Times New Roman" w:hAnsi="Times New Roman" w:cs="Times New Roman"/>
            <w:sz w:val="24"/>
            <w:szCs w:val="24"/>
            <w:lang w:val="de-DE"/>
            <w:rPrChange w:id="153" w:author="a772-myko03" w:date="2019-04-24T17:0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>Tul</w:t>
        </w:r>
      </w:ins>
      <w:r w:rsidRPr="001B4B47">
        <w:rPr>
          <w:rFonts w:ascii="Times New Roman" w:hAnsi="Times New Roman" w:cs="Times New Roman"/>
          <w:sz w:val="24"/>
          <w:szCs w:val="24"/>
          <w:lang w:val="de-DE"/>
          <w:rPrChange w:id="154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. f. sp. </w:t>
      </w:r>
      <w:r w:rsidRPr="001B4B47">
        <w:rPr>
          <w:rFonts w:ascii="Times New Roman" w:hAnsi="Times New Roman" w:cs="Times New Roman"/>
          <w:i/>
          <w:sz w:val="24"/>
          <w:szCs w:val="24"/>
          <w:lang w:val="de-DE"/>
          <w:rPrChange w:id="155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rhinanthacearum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156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Boerema &amp; Verh.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157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58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fr-FR"/>
          <w:rPrChange w:id="159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US"/>
            </w:rPr>
          </w:rPrChange>
        </w:rPr>
        <w:t>Odontites tenuifolia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6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(Pers.) G. Don.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61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62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Coleosporium tussilaginis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63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(Pers.) </w:t>
      </w:r>
      <w:del w:id="164" w:author="Pedro Talhinhas" w:date="2019-04-23T16:55:00Z">
        <w:r w:rsidRPr="001B4B47" w:rsidDel="002A5E45">
          <w:rPr>
            <w:rFonts w:ascii="Times New Roman" w:hAnsi="Times New Roman" w:cs="Times New Roman"/>
            <w:sz w:val="24"/>
            <w:szCs w:val="24"/>
            <w:lang w:val="fr-FR"/>
            <w:rPrChange w:id="165" w:author="a772-myko03" w:date="2019-04-24T17:03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delText>Lév</w:delText>
        </w:r>
      </w:del>
      <w:ins w:id="166" w:author="Pedro Talhinhas" w:date="2019-04-23T16:55:00Z">
        <w:r w:rsidR="002A5E45">
          <w:rPr>
            <w:rFonts w:ascii="Times New Roman" w:hAnsi="Times New Roman" w:cs="Times New Roman"/>
            <w:sz w:val="24"/>
            <w:szCs w:val="24"/>
            <w:lang w:val="en-US"/>
          </w:rPr>
          <w:t>Tul</w:t>
        </w:r>
      </w:ins>
      <w:r>
        <w:rPr>
          <w:rFonts w:ascii="Times New Roman" w:hAnsi="Times New Roman" w:cs="Times New Roman"/>
          <w:sz w:val="24"/>
          <w:szCs w:val="24"/>
          <w:lang w:val="en-US"/>
        </w:rPr>
        <w:t xml:space="preserve">. f. sp.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rhinanthacearum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Boerema &amp; Verh.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Parentucellia viscosa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Caruel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Coleosporium tussilaginis</w:t>
      </w:r>
      <w:r>
        <w:rPr>
          <w:rFonts w:ascii="Times New Roman" w:hAnsi="Times New Roman" w:cs="Times New Roman"/>
          <w:sz w:val="24"/>
          <w:szCs w:val="24"/>
        </w:rPr>
        <w:t xml:space="preserve"> (Pers.) </w:t>
      </w:r>
      <w:del w:id="167" w:author="Pedro Talhinhas" w:date="2019-04-23T16:55:00Z">
        <w:r w:rsidDel="002A5E45">
          <w:rPr>
            <w:rFonts w:ascii="Times New Roman" w:hAnsi="Times New Roman" w:cs="Times New Roman"/>
            <w:sz w:val="24"/>
            <w:szCs w:val="24"/>
          </w:rPr>
          <w:delText>Lév</w:delText>
        </w:r>
      </w:del>
      <w:ins w:id="168" w:author="Pedro Talhinhas" w:date="2019-04-23T16:55:00Z">
        <w:r w:rsidR="002A5E45">
          <w:rPr>
            <w:rFonts w:ascii="Times New Roman" w:hAnsi="Times New Roman" w:cs="Times New Roman"/>
            <w:sz w:val="24"/>
            <w:szCs w:val="24"/>
          </w:rPr>
          <w:t>Tul</w:t>
        </w:r>
      </w:ins>
      <w:r>
        <w:rPr>
          <w:rFonts w:ascii="Times New Roman" w:hAnsi="Times New Roman" w:cs="Times New Roman"/>
          <w:sz w:val="24"/>
          <w:szCs w:val="24"/>
        </w:rPr>
        <w:t xml:space="preserve">. f. sp. </w:t>
      </w:r>
      <w:r>
        <w:rPr>
          <w:rFonts w:ascii="Times New Roman" w:hAnsi="Times New Roman" w:cs="Times New Roman"/>
          <w:i/>
          <w:sz w:val="24"/>
          <w:szCs w:val="24"/>
        </w:rPr>
        <w:t>rhinanthacearum</w:t>
      </w:r>
      <w:r>
        <w:rPr>
          <w:rFonts w:ascii="Times New Roman" w:hAnsi="Times New Roman" w:cs="Times New Roman"/>
          <w:sz w:val="24"/>
          <w:szCs w:val="24"/>
        </w:rPr>
        <w:t xml:space="preserve"> Boerema &amp; Verh.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OXALIDACEAE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Oxalis articulata</w:t>
      </w:r>
      <w:r>
        <w:rPr>
          <w:rFonts w:ascii="Times New Roman" w:hAnsi="Times New Roman" w:cs="Times New Roman"/>
          <w:b/>
          <w:sz w:val="24"/>
          <w:szCs w:val="24"/>
        </w:rPr>
        <w:t xml:space="preserve"> Savigny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oxalidis</w:t>
      </w:r>
      <w:r>
        <w:rPr>
          <w:rFonts w:ascii="Times New Roman" w:hAnsi="Times New Roman" w:cs="Times New Roman"/>
          <w:sz w:val="24"/>
          <w:szCs w:val="24"/>
        </w:rPr>
        <w:t xml:space="preserve"> Dietel &amp; Ellis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Oxalis debilis</w:t>
      </w:r>
      <w:r>
        <w:rPr>
          <w:rFonts w:ascii="Times New Roman" w:hAnsi="Times New Roman" w:cs="Times New Roman"/>
          <w:b/>
          <w:sz w:val="24"/>
          <w:szCs w:val="24"/>
        </w:rPr>
        <w:t xml:space="preserve"> Kunth var. </w:t>
      </w:r>
      <w:r>
        <w:rPr>
          <w:rFonts w:ascii="Times New Roman" w:hAnsi="Times New Roman" w:cs="Times New Roman"/>
          <w:b/>
          <w:i/>
          <w:sz w:val="24"/>
          <w:szCs w:val="24"/>
        </w:rPr>
        <w:t>corymbosa</w:t>
      </w:r>
      <w:r>
        <w:rPr>
          <w:rFonts w:ascii="Times New Roman" w:hAnsi="Times New Roman" w:cs="Times New Roman"/>
          <w:b/>
          <w:sz w:val="24"/>
          <w:szCs w:val="24"/>
        </w:rPr>
        <w:t xml:space="preserve"> (DC.) Lourteig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oxalidis</w:t>
      </w:r>
      <w:r>
        <w:rPr>
          <w:rFonts w:ascii="Times New Roman" w:hAnsi="Times New Roman" w:cs="Times New Roman"/>
          <w:sz w:val="24"/>
          <w:szCs w:val="24"/>
        </w:rPr>
        <w:t xml:space="preserve"> Dietel &amp; Ellis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Oxalis latifolia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Kunth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oxalidis</w:t>
      </w:r>
      <w:r>
        <w:rPr>
          <w:rFonts w:ascii="Times New Roman" w:hAnsi="Times New Roman" w:cs="Times New Roman"/>
          <w:sz w:val="24"/>
          <w:szCs w:val="24"/>
        </w:rPr>
        <w:t xml:space="preserve"> Dietel &amp; Ellis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PAEONIACEAE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Paeonia</w:t>
      </w:r>
      <w:r>
        <w:rPr>
          <w:rFonts w:ascii="Times New Roman" w:hAnsi="Times New Roman" w:cs="Times New Roman"/>
          <w:b/>
          <w:sz w:val="24"/>
          <w:szCs w:val="24"/>
        </w:rPr>
        <w:t xml:space="preserve"> × </w:t>
      </w:r>
      <w:r>
        <w:rPr>
          <w:rFonts w:ascii="Times New Roman" w:hAnsi="Times New Roman" w:cs="Times New Roman"/>
          <w:b/>
          <w:i/>
          <w:sz w:val="24"/>
          <w:szCs w:val="24"/>
        </w:rPr>
        <w:t>suffruticosa</w:t>
      </w:r>
      <w:r>
        <w:rPr>
          <w:rFonts w:ascii="Times New Roman" w:hAnsi="Times New Roman" w:cs="Times New Roman"/>
          <w:b/>
          <w:sz w:val="24"/>
          <w:szCs w:val="24"/>
        </w:rPr>
        <w:t xml:space="preserve"> Andrews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</w:t>
      </w:r>
      <w:r w:rsidRPr="002A5E45">
        <w:rPr>
          <w:rFonts w:ascii="Times New Roman" w:hAnsi="Times New Roman" w:cs="Times New Roman"/>
          <w:sz w:val="24"/>
          <w:szCs w:val="24"/>
        </w:rPr>
        <w:t xml:space="preserve">&amp; Schwein.) G. Winter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Paeonia broteri</w:t>
      </w:r>
      <w:r>
        <w:rPr>
          <w:rFonts w:ascii="Times New Roman" w:hAnsi="Times New Roman" w:cs="Times New Roman"/>
          <w:b/>
          <w:sz w:val="24"/>
          <w:szCs w:val="24"/>
        </w:rPr>
        <w:t xml:space="preserve"> Boiss. &amp; Reut.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</w:t>
      </w:r>
      <w:r w:rsidRPr="002A5E45">
        <w:rPr>
          <w:rFonts w:ascii="Times New Roman" w:hAnsi="Times New Roman" w:cs="Times New Roman"/>
          <w:sz w:val="24"/>
          <w:szCs w:val="24"/>
        </w:rPr>
        <w:t>&amp; Schwein.) G. Winter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A4799D">
        <w:rPr>
          <w:rFonts w:ascii="Times New Roman" w:hAnsi="Times New Roman" w:cs="Times New Roman"/>
          <w:b/>
          <w:i/>
          <w:sz w:val="24"/>
          <w:szCs w:val="24"/>
        </w:rPr>
        <w:t>Paeonia lactiflora</w:t>
      </w:r>
      <w:r w:rsidRPr="00A4799D">
        <w:rPr>
          <w:rFonts w:ascii="Times New Roman" w:hAnsi="Times New Roman" w:cs="Times New Roman"/>
          <w:b/>
          <w:sz w:val="24"/>
          <w:szCs w:val="24"/>
        </w:rPr>
        <w:t xml:space="preserve"> Pall.</w:t>
      </w:r>
      <w:r w:rsidRPr="00A4799D">
        <w:rPr>
          <w:rFonts w:ascii="Times New Roman" w:hAnsi="Times New Roman" w:cs="Times New Roman"/>
          <w:sz w:val="24"/>
          <w:szCs w:val="24"/>
        </w:rPr>
        <w:t xml:space="preserve">: </w:t>
      </w:r>
      <w:r w:rsidRPr="00C54B95">
        <w:rPr>
          <w:rFonts w:ascii="Times New Roman" w:hAnsi="Times New Roman" w:cs="Times New Roman"/>
          <w:i/>
          <w:sz w:val="24"/>
          <w:szCs w:val="24"/>
        </w:rPr>
        <w:t>Cronartium flaccidum</w:t>
      </w:r>
      <w:r w:rsidRPr="00C54B95">
        <w:rPr>
          <w:rFonts w:ascii="Times New Roman" w:hAnsi="Times New Roman" w:cs="Times New Roman"/>
          <w:sz w:val="24"/>
          <w:szCs w:val="24"/>
        </w:rPr>
        <w:t xml:space="preserve"> (Alb.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&amp; Schwein.)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Paeonia mascula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Mill.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Cronartium flaccidum</w:t>
      </w:r>
      <w:r>
        <w:rPr>
          <w:rFonts w:ascii="Times New Roman" w:hAnsi="Times New Roman" w:cs="Times New Roman"/>
          <w:sz w:val="24"/>
          <w:szCs w:val="24"/>
        </w:rPr>
        <w:t xml:space="preserve"> (Alb.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>&amp; Schwein.) G. Winter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PLANTAGINACEAE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Antirrhinum graniticum</w:t>
      </w:r>
      <w:r>
        <w:rPr>
          <w:rFonts w:ascii="Times New Roman" w:hAnsi="Times New Roman" w:cs="Times New Roman"/>
          <w:b/>
          <w:sz w:val="24"/>
          <w:szCs w:val="24"/>
        </w:rPr>
        <w:t xml:space="preserve"> Rothm.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antirrhini</w:t>
      </w:r>
      <w:r>
        <w:rPr>
          <w:rFonts w:ascii="Times New Roman" w:hAnsi="Times New Roman" w:cs="Times New Roman"/>
          <w:sz w:val="24"/>
          <w:szCs w:val="24"/>
        </w:rPr>
        <w:t xml:space="preserve"> Dietel &amp; Holw.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Antirrhinum linkianum</w:t>
      </w:r>
      <w:r>
        <w:rPr>
          <w:rFonts w:ascii="Times New Roman" w:hAnsi="Times New Roman" w:cs="Times New Roman"/>
          <w:b/>
          <w:sz w:val="24"/>
          <w:szCs w:val="24"/>
        </w:rPr>
        <w:t xml:space="preserve"> Boiss. et Reut.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antirrhini</w:t>
      </w:r>
      <w:r>
        <w:rPr>
          <w:rFonts w:ascii="Times New Roman" w:hAnsi="Times New Roman" w:cs="Times New Roman"/>
          <w:sz w:val="24"/>
          <w:szCs w:val="24"/>
        </w:rPr>
        <w:t xml:space="preserve"> Dietel &amp; Holw.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Antirrhinum majus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antirrhini</w:t>
      </w:r>
      <w:r>
        <w:rPr>
          <w:rFonts w:ascii="Times New Roman" w:hAnsi="Times New Roman" w:cs="Times New Roman"/>
          <w:sz w:val="24"/>
          <w:szCs w:val="24"/>
        </w:rPr>
        <w:t xml:space="preserve"> Dietel &amp; Holw.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Antirrhinum meonanthum</w:t>
      </w:r>
      <w:r>
        <w:rPr>
          <w:rFonts w:ascii="Times New Roman" w:hAnsi="Times New Roman" w:cs="Times New Roman"/>
          <w:b/>
          <w:sz w:val="24"/>
          <w:szCs w:val="24"/>
        </w:rPr>
        <w:t xml:space="preserve"> Hoffg. et Lk.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antirrhini</w:t>
      </w:r>
      <w:r>
        <w:rPr>
          <w:rFonts w:ascii="Times New Roman" w:hAnsi="Times New Roman" w:cs="Times New Roman"/>
          <w:sz w:val="24"/>
          <w:szCs w:val="24"/>
        </w:rPr>
        <w:t xml:space="preserve"> Dietel &amp; Holw.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PLUMBAGINACEAE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Armeria gaditana</w:t>
      </w:r>
      <w:r>
        <w:rPr>
          <w:rFonts w:ascii="Times New Roman" w:hAnsi="Times New Roman" w:cs="Times New Roman"/>
          <w:b/>
          <w:sz w:val="24"/>
          <w:szCs w:val="24"/>
        </w:rPr>
        <w:t xml:space="preserve"> Boiss.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armeriicola</w:t>
      </w:r>
      <w:r>
        <w:rPr>
          <w:rFonts w:ascii="Times New Roman" w:hAnsi="Times New Roman" w:cs="Times New Roman"/>
          <w:sz w:val="24"/>
          <w:szCs w:val="24"/>
        </w:rPr>
        <w:t xml:space="preserve"> Speg.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Armeria maderensis</w:t>
      </w:r>
      <w:r>
        <w:rPr>
          <w:rFonts w:ascii="Times New Roman" w:hAnsi="Times New Roman" w:cs="Times New Roman"/>
          <w:b/>
          <w:sz w:val="24"/>
          <w:szCs w:val="24"/>
        </w:rPr>
        <w:t xml:space="preserve"> Lowe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limonii</w:t>
      </w:r>
      <w:r>
        <w:rPr>
          <w:rFonts w:ascii="Times New Roman" w:hAnsi="Times New Roman" w:cs="Times New Roman"/>
          <w:sz w:val="24"/>
          <w:szCs w:val="24"/>
        </w:rPr>
        <w:t xml:space="preserve"> (DC.) Lév.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6221FE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Armeria pubigera</w:t>
      </w:r>
      <w:r>
        <w:rPr>
          <w:rFonts w:ascii="Times New Roman" w:hAnsi="Times New Roman" w:cs="Times New Roman"/>
          <w:b/>
          <w:sz w:val="24"/>
          <w:szCs w:val="24"/>
        </w:rPr>
        <w:t xml:space="preserve"> (Desf.) Boiss.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armeriicola</w:t>
      </w:r>
      <w:r>
        <w:rPr>
          <w:rFonts w:ascii="Times New Roman" w:hAnsi="Times New Roman" w:cs="Times New Roman"/>
          <w:sz w:val="24"/>
          <w:szCs w:val="24"/>
        </w:rPr>
        <w:t xml:space="preserve"> Speg.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221FE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Limonium ovalifolium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(Poir.) Kuntze</w:t>
      </w:r>
      <w:r w:rsidRPr="00492E75"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Uromyces limonii</w:t>
      </w:r>
      <w:r w:rsidRPr="00492E75">
        <w:rPr>
          <w:rFonts w:ascii="Times New Roman" w:hAnsi="Times New Roman" w:cs="Times New Roman"/>
          <w:sz w:val="24"/>
          <w:szCs w:val="24"/>
        </w:rPr>
        <w:t xml:space="preserve"> (DC.) Lév.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Limonium sinuatum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(L.) Mill.</w:t>
      </w:r>
      <w:r w:rsidRPr="00492E75"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Uromyces limonii</w:t>
      </w:r>
      <w:r w:rsidRPr="00492E75">
        <w:rPr>
          <w:rFonts w:ascii="Times New Roman" w:hAnsi="Times New Roman" w:cs="Times New Roman"/>
          <w:sz w:val="24"/>
          <w:szCs w:val="24"/>
        </w:rPr>
        <w:t xml:space="preserve"> (DC.) Lév.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</w:rPr>
        <w:t>Limonium vulgare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Mill.</w:t>
      </w:r>
      <w:r w:rsidRPr="00492E75">
        <w:rPr>
          <w:rFonts w:ascii="Times New Roman" w:hAnsi="Times New Roman" w:cs="Times New Roman"/>
          <w:sz w:val="24"/>
          <w:szCs w:val="24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</w:rPr>
        <w:t>Uromyces limonii</w:t>
      </w:r>
      <w:r w:rsidRPr="00492E75">
        <w:rPr>
          <w:rFonts w:ascii="Times New Roman" w:hAnsi="Times New Roman" w:cs="Times New Roman"/>
          <w:sz w:val="24"/>
          <w:szCs w:val="24"/>
        </w:rPr>
        <w:t xml:space="preserve"> (DC.) Lév.</w:t>
      </w:r>
      <w:r w:rsidRPr="00492E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sz w:val="24"/>
          <w:szCs w:val="24"/>
          <w:lang w:val="fr-FR"/>
        </w:rPr>
        <w:t>POLYGONACEAE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Emex spinosa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Campd.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s-ES"/>
        </w:rPr>
        <w:t>Fallopia convolvulus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(L.) Á.Löve.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Puccinia polygoni-amphibii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Fallopia dumetorum</w:t>
      </w:r>
      <w:r>
        <w:rPr>
          <w:rFonts w:ascii="Times New Roman" w:hAnsi="Times New Roman" w:cs="Times New Roman"/>
          <w:b/>
          <w:sz w:val="24"/>
          <w:szCs w:val="24"/>
        </w:rPr>
        <w:t xml:space="preserve"> (L.) Holub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polygoni-amphibii</w:t>
      </w:r>
      <w:r>
        <w:rPr>
          <w:rFonts w:ascii="Times New Roman" w:hAnsi="Times New Roman" w:cs="Times New Roman"/>
          <w:sz w:val="24"/>
          <w:szCs w:val="24"/>
        </w:rPr>
        <w:t xml:space="preserve"> Pers.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Persicaria maculosa</w:t>
      </w:r>
      <w:r>
        <w:rPr>
          <w:rFonts w:ascii="Times New Roman" w:hAnsi="Times New Roman" w:cs="Times New Roman"/>
          <w:b/>
          <w:sz w:val="24"/>
          <w:szCs w:val="24"/>
        </w:rPr>
        <w:t xml:space="preserve"> Gray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polygoni-amphibii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Polygonum amphibium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polygoni-amphibii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Polygonum aviculare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polygoni-avicularis</w:t>
      </w:r>
      <w:r>
        <w:rPr>
          <w:rFonts w:ascii="Times New Roman" w:hAnsi="Times New Roman" w:cs="Times New Roman"/>
          <w:sz w:val="24"/>
          <w:szCs w:val="24"/>
        </w:rPr>
        <w:t xml:space="preserve"> (Pers.)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Rumex acetosa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acetosae</w:t>
      </w:r>
      <w:r>
        <w:rPr>
          <w:rFonts w:ascii="Times New Roman" w:hAnsi="Times New Roman" w:cs="Times New Roman"/>
          <w:sz w:val="24"/>
          <w:szCs w:val="24"/>
        </w:rPr>
        <w:t xml:space="preserve"> (Schumach.) </w:t>
      </w:r>
      <w:r w:rsidRPr="002A5E45">
        <w:rPr>
          <w:rFonts w:ascii="Times New Roman" w:hAnsi="Times New Roman" w:cs="Times New Roman"/>
          <w:sz w:val="24"/>
          <w:szCs w:val="24"/>
        </w:rPr>
        <w:t>Körn.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acetosae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J. Schröt.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(?)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polygoni-avicularis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(Pers.) G.H. Otth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U.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</w:t>
      </w:r>
      <w:r>
        <w:rPr>
          <w:rFonts w:ascii="Times New Roman" w:hAnsi="Times New Roman" w:cs="Times New Roman"/>
          <w:sz w:val="24"/>
          <w:szCs w:val="24"/>
        </w:rPr>
        <w:t xml:space="preserve">G. Winter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Rumex acetosa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australis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acetosae</w:t>
      </w:r>
      <w:r>
        <w:rPr>
          <w:rFonts w:ascii="Times New Roman" w:hAnsi="Times New Roman" w:cs="Times New Roman"/>
          <w:sz w:val="24"/>
          <w:szCs w:val="24"/>
        </w:rPr>
        <w:t xml:space="preserve"> J. Schröt. </w:t>
      </w:r>
      <w:r>
        <w:rPr>
          <w:rFonts w:ascii="Times New Roman" w:hAnsi="Times New Roman" w:cs="Times New Roman"/>
          <w:b/>
          <w:sz w:val="24"/>
          <w:szCs w:val="24"/>
        </w:rPr>
        <w:t>(?)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Rumex acetosella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acetosae</w:t>
      </w:r>
      <w:r>
        <w:rPr>
          <w:rFonts w:ascii="Times New Roman" w:hAnsi="Times New Roman" w:cs="Times New Roman"/>
          <w:sz w:val="24"/>
          <w:szCs w:val="24"/>
        </w:rPr>
        <w:t xml:space="preserve"> (Schumach.) </w:t>
      </w:r>
      <w:r w:rsidRPr="006221FE">
        <w:rPr>
          <w:rFonts w:ascii="Times New Roman" w:hAnsi="Times New Roman" w:cs="Times New Roman"/>
          <w:sz w:val="24"/>
          <w:szCs w:val="24"/>
        </w:rPr>
        <w:t>Körn.</w:t>
      </w:r>
      <w:r w:rsidRPr="006221F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69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Rumex acetosella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 subsp. </w:t>
      </w:r>
      <w:proofErr w:type="gramStart"/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angiocarpus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(Murb.)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7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Murb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7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.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7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173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74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Uromyces rumicis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75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(Schumach.) G. Winter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7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77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Rumex alpestris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Jacq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78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G. Winter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7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(II/III)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80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fr-FR"/>
          <w:rPrChange w:id="181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US"/>
            </w:rPr>
          </w:rPrChange>
        </w:rPr>
        <w:t xml:space="preserve">Rumex bucephalophorus 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82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L.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83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184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85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Puccinia biformis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86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Lagerh.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87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Rumex conglomeratus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Murr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88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 xml:space="preserve">Rumex crispus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phragmitis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Tul.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8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>(0, I)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90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,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191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GB"/>
            </w:rPr>
          </w:rPrChange>
        </w:rPr>
        <w:t>Uromyces rumicis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92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 (Schumach.) G. Winter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93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194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fr-FR"/>
          <w:rPrChange w:id="195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GB"/>
            </w:rPr>
          </w:rPrChange>
        </w:rPr>
        <w:t>Rumex maderensis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9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 xml:space="preserve"> 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197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>Lowe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198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199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200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GB"/>
            </w:rPr>
          </w:rPrChange>
        </w:rPr>
        <w:t>Puccinia rumicis-scutati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201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 (DC.) G. Winter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02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 xml:space="preserve"> (II)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203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fr-FR"/>
          <w:rPrChange w:id="204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GB"/>
            </w:rPr>
          </w:rPrChange>
        </w:rPr>
        <w:t>Rumex obtusifolius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0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 xml:space="preserve"> </w:t>
      </w:r>
      <w:proofErr w:type="gramStart"/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0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>L.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207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>:</w:t>
      </w:r>
      <w:proofErr w:type="gramEnd"/>
      <w:r w:rsidRPr="001B4B47">
        <w:rPr>
          <w:rFonts w:ascii="Times New Roman" w:hAnsi="Times New Roman" w:cs="Times New Roman"/>
          <w:sz w:val="24"/>
          <w:szCs w:val="24"/>
          <w:lang w:val="fr-FR"/>
          <w:rPrChange w:id="208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 </w:t>
      </w:r>
      <w:r w:rsidRPr="001B4B47">
        <w:rPr>
          <w:rFonts w:ascii="Times New Roman" w:hAnsi="Times New Roman" w:cs="Times New Roman"/>
          <w:i/>
          <w:sz w:val="24"/>
          <w:szCs w:val="24"/>
          <w:lang w:val="fr-FR"/>
          <w:rPrChange w:id="209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GB"/>
            </w:rPr>
          </w:rPrChange>
        </w:rPr>
        <w:t>Uromyces rumicis</w:t>
      </w:r>
      <w:r w:rsidRPr="001B4B47">
        <w:rPr>
          <w:rFonts w:ascii="Times New Roman" w:hAnsi="Times New Roman" w:cs="Times New Roman"/>
          <w:sz w:val="24"/>
          <w:szCs w:val="24"/>
          <w:lang w:val="fr-FR"/>
          <w:rPrChange w:id="210" w:author="a772-myko03" w:date="2019-04-24T17:03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 xml:space="preserve"> (Schumach.) G. Winter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1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GB"/>
            </w:rPr>
          </w:rPrChange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lastRenderedPageBreak/>
        <w:t>Rumex pulcher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G. Winter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  <w:rPrChange w:id="21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Rumex scutatus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rumicis-scutati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G. Winter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acetosae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J. Schröt. </w:t>
      </w:r>
      <w:r w:rsidRPr="001B4B47">
        <w:rPr>
          <w:rFonts w:ascii="Times New Roman" w:hAnsi="Times New Roman" w:cs="Times New Roman"/>
          <w:b/>
          <w:sz w:val="24"/>
          <w:szCs w:val="24"/>
          <w:lang w:val="fr-FR"/>
          <w:rPrChange w:id="213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(?)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Rumex thyrsoides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Desf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Uromyces rumicis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(Schumach.)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sz w:val="24"/>
          <w:szCs w:val="24"/>
          <w:lang w:val="fr-FR"/>
        </w:rPr>
        <w:t>PORTULACACEAE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GB"/>
          <w:rPrChange w:id="214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Portulaca oleracea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Puccinia claytoniata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(Schwein.) P. Syd. 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215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>&amp; Syd.</w:t>
      </w:r>
      <w:r w:rsidRPr="001B4B47">
        <w:rPr>
          <w:rFonts w:ascii="Times New Roman" w:hAnsi="Times New Roman" w:cs="Times New Roman"/>
          <w:b/>
          <w:sz w:val="24"/>
          <w:szCs w:val="24"/>
          <w:lang w:val="en-GB"/>
          <w:rPrChange w:id="216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GB"/>
          <w:rPrChange w:id="217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sz w:val="24"/>
          <w:szCs w:val="24"/>
          <w:lang w:val="en-GB"/>
          <w:rPrChange w:id="218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>RANUNCULACEAE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en-GB"/>
          <w:rPrChange w:id="219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Anemone coronaria</w:t>
      </w:r>
      <w:r w:rsidRPr="001B4B47">
        <w:rPr>
          <w:rFonts w:ascii="Times New Roman" w:hAnsi="Times New Roman" w:cs="Times New Roman"/>
          <w:b/>
          <w:sz w:val="24"/>
          <w:szCs w:val="24"/>
          <w:lang w:val="en-GB"/>
          <w:rPrChange w:id="220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L.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221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en-GB"/>
          <w:rPrChange w:id="222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Tranzschelia pruni-spinosae</w:t>
      </w:r>
      <w:r w:rsidRPr="001B4B47">
        <w:rPr>
          <w:rFonts w:ascii="Times New Roman" w:hAnsi="Times New Roman" w:cs="Times New Roman"/>
          <w:sz w:val="24"/>
          <w:szCs w:val="24"/>
          <w:lang w:val="en-GB"/>
          <w:rPrChange w:id="223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(Pers.) </w:t>
      </w:r>
      <w:r w:rsidRPr="002A5E45">
        <w:rPr>
          <w:rFonts w:ascii="Times New Roman" w:hAnsi="Times New Roman" w:cs="Times New Roman"/>
          <w:sz w:val="24"/>
          <w:szCs w:val="24"/>
        </w:rPr>
        <w:t>Dietel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Aquilegia vulgaris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Clematis campaniflora</w:t>
      </w:r>
      <w:r>
        <w:rPr>
          <w:rFonts w:ascii="Times New Roman" w:hAnsi="Times New Roman" w:cs="Times New Roman"/>
          <w:b/>
          <w:sz w:val="24"/>
          <w:szCs w:val="24"/>
        </w:rPr>
        <w:t xml:space="preserve"> Brot.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Clematis flammula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Clematis recta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recondita</w:t>
      </w:r>
      <w:r>
        <w:rPr>
          <w:rFonts w:ascii="Times New Roman" w:hAnsi="Times New Roman" w:cs="Times New Roman"/>
          <w:sz w:val="24"/>
          <w:szCs w:val="24"/>
        </w:rPr>
        <w:t xml:space="preserve"> Roberge ex Desm. </w:t>
      </w:r>
      <w:r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Ranunculus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Aecidium ranunculi-acris</w:t>
      </w:r>
      <w:r>
        <w:rPr>
          <w:rFonts w:ascii="Times New Roman" w:hAnsi="Times New Roman" w:cs="Times New Roman"/>
          <w:sz w:val="24"/>
          <w:szCs w:val="24"/>
        </w:rPr>
        <w:t xml:space="preserve"> Pers.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Uromyces dactylidis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Ranunculus ficaria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Uromyces dactylidis</w:t>
      </w:r>
      <w:r>
        <w:rPr>
          <w:rFonts w:ascii="Times New Roman" w:hAnsi="Times New Roman" w:cs="Times New Roman"/>
          <w:sz w:val="24"/>
          <w:szCs w:val="24"/>
        </w:rPr>
        <w:t xml:space="preserve"> G.H. Otth</w:t>
      </w:r>
      <w:r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RHAMNACEAE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Frangula alnus</w:t>
      </w:r>
      <w:r>
        <w:rPr>
          <w:rFonts w:ascii="Times New Roman" w:hAnsi="Times New Roman" w:cs="Times New Roman"/>
          <w:b/>
          <w:sz w:val="24"/>
          <w:szCs w:val="24"/>
        </w:rPr>
        <w:t xml:space="preserve"> Mill.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 </w:t>
      </w:r>
      <w:r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Rhamnus alaternus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2D2DD0" w:rsidRPr="002D2DD0">
        <w:rPr>
          <w:rFonts w:ascii="Times New Roman" w:hAnsi="Times New Roman" w:cs="Times New Roman"/>
          <w:i/>
          <w:sz w:val="24"/>
          <w:szCs w:val="24"/>
        </w:rPr>
        <w:t xml:space="preserve">Puccinia mesnieriana </w:t>
      </w:r>
      <w:r w:rsidR="002D2DD0" w:rsidRPr="002D2DD0">
        <w:rPr>
          <w:rFonts w:ascii="Times New Roman" w:hAnsi="Times New Roman" w:cs="Times New Roman"/>
          <w:sz w:val="24"/>
          <w:szCs w:val="24"/>
        </w:rPr>
        <w:t>Thüm.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Puccinia coronata</w:t>
      </w:r>
      <w:r>
        <w:rPr>
          <w:rFonts w:ascii="Times New Roman" w:hAnsi="Times New Roman" w:cs="Times New Roman"/>
          <w:sz w:val="24"/>
          <w:szCs w:val="24"/>
        </w:rPr>
        <w:t xml:space="preserve"> Corda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Rhamnus lycioides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 subsp. </w:t>
      </w:r>
      <w:r w:rsidRPr="002A5E45">
        <w:rPr>
          <w:rFonts w:ascii="Times New Roman" w:hAnsi="Times New Roman" w:cs="Times New Roman"/>
          <w:b/>
          <w:i/>
          <w:sz w:val="24"/>
          <w:szCs w:val="24"/>
        </w:rPr>
        <w:t>oleoides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Jahand. &amp; Maire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="002D2DD0" w:rsidRPr="002A5E45">
        <w:rPr>
          <w:rFonts w:ascii="Times New Roman" w:hAnsi="Times New Roman" w:cs="Times New Roman"/>
          <w:i/>
          <w:sz w:val="24"/>
          <w:szCs w:val="24"/>
        </w:rPr>
        <w:t xml:space="preserve">Puccinia mesnieriana </w:t>
      </w:r>
      <w:r w:rsidR="002D2DD0" w:rsidRPr="002A5E45">
        <w:rPr>
          <w:rFonts w:ascii="Times New Roman" w:hAnsi="Times New Roman" w:cs="Times New Roman"/>
          <w:sz w:val="24"/>
          <w:szCs w:val="24"/>
        </w:rPr>
        <w:t>Thüm.</w:t>
      </w:r>
      <w:r w:rsidRPr="002A5E45">
        <w:rPr>
          <w:rFonts w:ascii="Times New Roman" w:hAnsi="Times New Roman" w:cs="Times New Roman"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sz w:val="24"/>
          <w:szCs w:val="24"/>
        </w:rPr>
        <w:t>ROSACEAE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Agrimonia eupatoria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Pucciniastrum agrimoniae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(Dietel) Tranzschel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Amelanchier ovalis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Medik.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Gymnosporangium amelanchieris</w:t>
      </w:r>
      <w:r w:rsidRPr="002A5E45">
        <w:rPr>
          <w:rFonts w:ascii="Times New Roman" w:hAnsi="Times New Roman" w:cs="Times New Roman"/>
          <w:sz w:val="24"/>
          <w:szCs w:val="24"/>
        </w:rPr>
        <w:t xml:space="preserve"> E. Fisch.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(0, 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G.</w:t>
      </w:r>
      <w:r w:rsidRPr="002A5E45">
        <w:rPr>
          <w:rFonts w:ascii="Times New Roman" w:hAnsi="Times New Roman" w:cs="Times New Roman"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i/>
          <w:sz w:val="24"/>
          <w:szCs w:val="24"/>
        </w:rPr>
        <w:t>clavariiforme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(Wulfen) DC. </w:t>
      </w:r>
      <w:r w:rsidRPr="002A5E45">
        <w:rPr>
          <w:rFonts w:ascii="Times New Roman" w:hAnsi="Times New Roman" w:cs="Times New Roman"/>
          <w:b/>
          <w:sz w:val="24"/>
          <w:szCs w:val="24"/>
        </w:rPr>
        <w:t>(0/I)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Crataegus monogyna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Jacq.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Gymnosporangium clavariiforme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(Wulfen) DC. </w:t>
      </w:r>
      <w:r w:rsidRPr="002A5E45">
        <w:rPr>
          <w:rFonts w:ascii="Times New Roman" w:hAnsi="Times New Roman" w:cs="Times New Roman"/>
          <w:b/>
          <w:sz w:val="24"/>
          <w:szCs w:val="24"/>
        </w:rPr>
        <w:t>(0/I)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G. confusum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Plowr.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(0, 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Crataegus rhipidophylla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Gand.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Gymnosporangium clavariiforme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(Wulfen) DC.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>(I)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Cydonia oblonga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Mill.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  <w:lang w:val="en-US"/>
        </w:rPr>
        <w:t>Gymnosporangium confusum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 Plowr.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</w:p>
    <w:p w:rsidR="005C7933" w:rsidRPr="005A11C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A11C3">
        <w:rPr>
          <w:rFonts w:ascii="Times New Roman" w:hAnsi="Times New Roman" w:cs="Times New Roman"/>
          <w:b/>
          <w:i/>
          <w:sz w:val="24"/>
          <w:szCs w:val="24"/>
          <w:lang w:val="en-US"/>
        </w:rPr>
        <w:t>Duchesnea indica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(Jacks.) Focke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5A11C3">
        <w:rPr>
          <w:rFonts w:ascii="Times New Roman" w:hAnsi="Times New Roman" w:cs="Times New Roman"/>
          <w:i/>
          <w:sz w:val="24"/>
          <w:szCs w:val="24"/>
          <w:lang w:val="en-US"/>
        </w:rPr>
        <w:t>Phragmidium mexicanum</w:t>
      </w:r>
      <w:r w:rsidRPr="005A11C3">
        <w:rPr>
          <w:rFonts w:ascii="Times New Roman" w:hAnsi="Times New Roman" w:cs="Times New Roman"/>
          <w:sz w:val="24"/>
          <w:szCs w:val="24"/>
          <w:lang w:val="en-US"/>
        </w:rPr>
        <w:t xml:space="preserve"> (Mains) H.Y. Yun, Minnis &amp; Aime</w:t>
      </w:r>
      <w:r w:rsidRPr="005A11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Filipendula ulmaria</w:t>
      </w:r>
      <w:r>
        <w:rPr>
          <w:rFonts w:ascii="Times New Roman" w:hAnsi="Times New Roman" w:cs="Times New Roman"/>
          <w:b/>
          <w:sz w:val="24"/>
          <w:szCs w:val="24"/>
        </w:rPr>
        <w:t xml:space="preserve"> (L.) Maxim.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Triphragmium ulmariae</w:t>
      </w:r>
      <w:r>
        <w:rPr>
          <w:rFonts w:ascii="Times New Roman" w:hAnsi="Times New Roman" w:cs="Times New Roman"/>
          <w:sz w:val="24"/>
          <w:szCs w:val="24"/>
        </w:rPr>
        <w:t xml:space="preserve"> (DC.) Link</w:t>
      </w:r>
      <w:r>
        <w:rPr>
          <w:rFonts w:ascii="Times New Roman" w:hAnsi="Times New Roman" w:cs="Times New Roman"/>
          <w:b/>
          <w:sz w:val="24"/>
          <w:szCs w:val="24"/>
        </w:rPr>
        <w:t xml:space="preserve"> 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Fragaria vesca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fragariae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ins w:id="224" w:author="a772-myko03" w:date="2019-04-24T17:03:00Z">
        <w:r w:rsidR="001B4B47" w:rsidRPr="001B4B47">
          <w:rPr>
            <w:rFonts w:ascii="Times New Roman" w:hAnsi="Times New Roman" w:cs="Times New Roman"/>
            <w:sz w:val="24"/>
            <w:szCs w:val="24"/>
          </w:rPr>
          <w:t>(Rabenh.) Rossmann</w:t>
        </w:r>
        <w:r w:rsidR="001B4B47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del w:id="225" w:author="a772-myko03" w:date="2019-04-24T17:03:00Z">
        <w:r w:rsidDel="001B4B47">
          <w:rPr>
            <w:rFonts w:ascii="Times New Roman" w:hAnsi="Times New Roman" w:cs="Times New Roman"/>
            <w:sz w:val="24"/>
            <w:szCs w:val="24"/>
          </w:rPr>
          <w:delText>G. Winter</w:delText>
        </w:r>
        <w:r w:rsidDel="001B4B47">
          <w:rPr>
            <w:rFonts w:ascii="Times New Roman" w:hAnsi="Times New Roman" w:cs="Times New Roman"/>
            <w:b/>
            <w:sz w:val="24"/>
            <w:szCs w:val="24"/>
          </w:rPr>
          <w:delText xml:space="preserve"> </w:delText>
        </w:r>
      </w:del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Potentilla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sp.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Frommeëlla tormentillae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(Fuckel) Cummins &amp; Y. Hirats. ex Spooner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Potentilla anglica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Laichard.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Phragmidium mexicanum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(Mains) H.Y. Yun, Minnis &amp; Aime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Ph. tuberculatum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Jul. Müll.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lastRenderedPageBreak/>
        <w:t>Potentilla erecta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Räusch.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Phragmidium mexicanum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(Mains) H.Y. Yun, Minnis &amp; Aime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Potentilla montana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Brot.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Phragmidium fragariae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</w:t>
      </w:r>
      <w:ins w:id="226" w:author="a772-myko03" w:date="2019-04-24T17:03:00Z">
        <w:r w:rsidR="001B4B47" w:rsidRPr="001B4B47">
          <w:rPr>
            <w:rFonts w:ascii="Times New Roman" w:hAnsi="Times New Roman" w:cs="Times New Roman"/>
            <w:sz w:val="24"/>
            <w:szCs w:val="24"/>
          </w:rPr>
          <w:t>(Rabenh.) Rossmann</w:t>
        </w:r>
        <w:r w:rsidR="001B4B47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del w:id="227" w:author="a772-myko03" w:date="2019-04-24T17:03:00Z">
        <w:r w:rsidRPr="002A5E45" w:rsidDel="001B4B47">
          <w:rPr>
            <w:rFonts w:ascii="Times New Roman" w:hAnsi="Times New Roman" w:cs="Times New Roman"/>
            <w:sz w:val="24"/>
            <w:szCs w:val="24"/>
          </w:rPr>
          <w:delText>G. Winter</w:delText>
        </w:r>
        <w:r w:rsidRPr="002A5E45" w:rsidDel="001B4B47">
          <w:rPr>
            <w:rFonts w:ascii="Times New Roman" w:hAnsi="Times New Roman" w:cs="Times New Roman"/>
            <w:b/>
            <w:sz w:val="24"/>
            <w:szCs w:val="24"/>
          </w:rPr>
          <w:delText xml:space="preserve"> </w:delText>
        </w:r>
      </w:del>
      <w:r w:rsidRPr="002A5E45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 xml:space="preserve">Prunus armeniaca </w:t>
      </w:r>
      <w:r w:rsidRPr="002A5E45">
        <w:rPr>
          <w:rFonts w:ascii="Times New Roman" w:hAnsi="Times New Roman" w:cs="Times New Roman"/>
          <w:b/>
          <w:sz w:val="24"/>
          <w:szCs w:val="24"/>
        </w:rPr>
        <w:t>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Tranzschelia pruni-spinosae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Dietel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Prunus domestica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Tranzschelia pruni-spinosae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Dietel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Prunus dulcis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(Mill.) D.A.Webb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Tranzschelia discolor</w:t>
      </w:r>
      <w:r w:rsidRPr="002A5E45">
        <w:rPr>
          <w:rFonts w:ascii="Times New Roman" w:hAnsi="Times New Roman" w:cs="Times New Roman"/>
          <w:sz w:val="24"/>
          <w:szCs w:val="24"/>
        </w:rPr>
        <w:t xml:space="preserve"> Fuckel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T. pruni-spinosae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Dietel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Prunus persica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(L.) Batsch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Leucotelium cerasi</w:t>
      </w:r>
      <w:r w:rsidRPr="002A5E45">
        <w:rPr>
          <w:rFonts w:ascii="Times New Roman" w:hAnsi="Times New Roman" w:cs="Times New Roman"/>
          <w:sz w:val="24"/>
          <w:szCs w:val="24"/>
        </w:rPr>
        <w:t xml:space="preserve"> (Bérenger) Tranzschel </w:t>
      </w:r>
      <w:r w:rsidRPr="002A5E45">
        <w:rPr>
          <w:rFonts w:ascii="Times New Roman" w:hAnsi="Times New Roman" w:cs="Times New Roman"/>
          <w:b/>
          <w:sz w:val="24"/>
          <w:szCs w:val="24"/>
        </w:rPr>
        <w:t>(II/III)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Tranzschelia discolor</w:t>
      </w:r>
      <w:r w:rsidRPr="002A5E45">
        <w:rPr>
          <w:rFonts w:ascii="Times New Roman" w:hAnsi="Times New Roman" w:cs="Times New Roman"/>
          <w:sz w:val="24"/>
          <w:szCs w:val="24"/>
        </w:rPr>
        <w:t xml:space="preserve"> Fuckel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T. pruni-spinosae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(Pers.) </w:t>
      </w:r>
      <w:r>
        <w:rPr>
          <w:rFonts w:ascii="Times New Roman" w:hAnsi="Times New Roman" w:cs="Times New Roman"/>
          <w:sz w:val="24"/>
          <w:szCs w:val="24"/>
          <w:lang w:val="en-US"/>
        </w:rPr>
        <w:t>Dietel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Pyrus communis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Gymnosporangium sabinae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(Dicks.) </w:t>
      </w:r>
      <w:r w:rsidRPr="00C205D6">
        <w:rPr>
          <w:rFonts w:ascii="Times New Roman" w:hAnsi="Times New Roman" w:cs="Times New Roman"/>
          <w:sz w:val="24"/>
          <w:szCs w:val="24"/>
          <w:lang w:val="en-US"/>
        </w:rPr>
        <w:t>G. Winter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(0, 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Rosa</w:t>
      </w:r>
      <w:r>
        <w:rPr>
          <w:rFonts w:ascii="Times New Roman" w:hAnsi="Times New Roman" w:cs="Times New Roman"/>
          <w:b/>
          <w:sz w:val="24"/>
          <w:szCs w:val="24"/>
        </w:rPr>
        <w:t xml:space="preserve"> sp.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mucronatum</w:t>
      </w:r>
      <w:r>
        <w:rPr>
          <w:rFonts w:ascii="Times New Roman" w:hAnsi="Times New Roman" w:cs="Times New Roman"/>
          <w:sz w:val="24"/>
          <w:szCs w:val="24"/>
        </w:rPr>
        <w:t xml:space="preserve"> (Pers.) </w:t>
      </w:r>
      <w:r>
        <w:rPr>
          <w:rFonts w:ascii="Times New Roman" w:hAnsi="Times New Roman" w:cs="Times New Roman"/>
          <w:sz w:val="24"/>
          <w:szCs w:val="24"/>
          <w:lang w:val="en-US"/>
        </w:rPr>
        <w:t>Schltdl.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(II, III)</w:t>
      </w:r>
      <w:r w:rsidRPr="002A5E45">
        <w:rPr>
          <w:rFonts w:ascii="Times New Roman" w:hAnsi="Times New Roman" w:cs="Times New Roman"/>
          <w:sz w:val="24"/>
          <w:szCs w:val="24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</w:rPr>
        <w:t>Ph. tuberculatum</w:t>
      </w:r>
      <w:r w:rsidRPr="002A5E45">
        <w:rPr>
          <w:rFonts w:ascii="Times New Roman" w:hAnsi="Times New Roman" w:cs="Times New Roman"/>
          <w:sz w:val="24"/>
          <w:szCs w:val="24"/>
        </w:rPr>
        <w:t xml:space="preserve"> Jul. Müll.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Rosa alba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mucronatum</w:t>
      </w:r>
      <w:r>
        <w:rPr>
          <w:rFonts w:ascii="Times New Roman" w:hAnsi="Times New Roman" w:cs="Times New Roman"/>
          <w:sz w:val="24"/>
          <w:szCs w:val="24"/>
        </w:rPr>
        <w:t xml:space="preserve"> (Pers.) Schltdl.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Rosa canica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mucronatum</w:t>
      </w:r>
      <w:r>
        <w:rPr>
          <w:rFonts w:ascii="Times New Roman" w:hAnsi="Times New Roman" w:cs="Times New Roman"/>
          <w:sz w:val="24"/>
          <w:szCs w:val="24"/>
        </w:rPr>
        <w:t xml:space="preserve"> (Pers.) Schltdl.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Rosa centifolia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mucronatum</w:t>
      </w:r>
      <w:r>
        <w:rPr>
          <w:rFonts w:ascii="Times New Roman" w:hAnsi="Times New Roman" w:cs="Times New Roman"/>
          <w:sz w:val="24"/>
          <w:szCs w:val="24"/>
        </w:rPr>
        <w:t xml:space="preserve"> (Pers.) Schltdl.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Rosa sempervirens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Phragmidium mucronatum</w:t>
      </w:r>
      <w:r>
        <w:rPr>
          <w:rFonts w:ascii="Times New Roman" w:hAnsi="Times New Roman" w:cs="Times New Roman"/>
          <w:sz w:val="24"/>
          <w:szCs w:val="24"/>
        </w:rPr>
        <w:t xml:space="preserve"> (Pers.)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Schltdl.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 xml:space="preserve">Rubus bifrons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Vest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Rubus bollei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Focke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Rubus idaeus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7D773E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7D773E">
        <w:rPr>
          <w:rFonts w:ascii="Times New Roman" w:hAnsi="Times New Roman" w:cs="Times New Roman"/>
          <w:b/>
          <w:i/>
          <w:sz w:val="24"/>
          <w:szCs w:val="24"/>
          <w:lang w:val="de-DE"/>
        </w:rPr>
        <w:t>Rubus questierii</w:t>
      </w:r>
      <w:r w:rsidRPr="007D773E">
        <w:rPr>
          <w:rFonts w:ascii="Times New Roman" w:hAnsi="Times New Roman" w:cs="Times New Roman"/>
          <w:b/>
          <w:sz w:val="24"/>
          <w:szCs w:val="24"/>
          <w:lang w:val="de-DE"/>
        </w:rPr>
        <w:t xml:space="preserve"> Lefèv. et P.J. Müll.</w:t>
      </w:r>
      <w:r w:rsidRPr="007D773E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7D773E">
        <w:rPr>
          <w:rFonts w:ascii="Times New Roman" w:hAnsi="Times New Roman" w:cs="Times New Roman"/>
          <w:i/>
          <w:sz w:val="24"/>
          <w:szCs w:val="24"/>
          <w:lang w:val="de-DE"/>
        </w:rPr>
        <w:t>Phragmidium bulbosum</w:t>
      </w:r>
      <w:r w:rsidRPr="007D773E">
        <w:rPr>
          <w:rFonts w:ascii="Times New Roman" w:hAnsi="Times New Roman" w:cs="Times New Roman"/>
          <w:sz w:val="24"/>
          <w:szCs w:val="24"/>
          <w:lang w:val="de-DE"/>
        </w:rPr>
        <w:t xml:space="preserve"> F. Strauss </w:t>
      </w:r>
      <w:r w:rsidRPr="007D773E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Rubus sampaioanus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Sudre ex Samp.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violaceum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(Schultz)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(II/III)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Rubus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sp.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bulbosum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F. Strauss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Ph.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Rubus ulmifolius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Schott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Kuehneola uredinis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(Link) Arth.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(II, III)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bulbosum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F. Strauss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Ph.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(II, III)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Ph. bulbosum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F. Strauss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(II)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Rubus vulgaris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Weihe &amp; Nees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Phragmidium violaceum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(Schultz) G. Winter 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Sanguisorba hybrida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(L.) Font Quer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sanguisorbae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(I/II/III)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Sanguisorba minor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Scop.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Phragmidium sanguisorbae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J. Schröt.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(I, II, III)</w:t>
      </w:r>
    </w:p>
    <w:p w:rsidR="005C7933" w:rsidRPr="00C205D6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Sanguisorba minor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Scop. subsp.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magnolii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Spach.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Phragmidium sanguisorbae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J. Schröt. </w:t>
      </w:r>
      <w:r w:rsidRPr="00C205D6">
        <w:rPr>
          <w:rFonts w:ascii="Times New Roman" w:hAnsi="Times New Roman" w:cs="Times New Roman"/>
          <w:b/>
          <w:sz w:val="24"/>
          <w:szCs w:val="24"/>
          <w:lang w:val="en-US"/>
        </w:rPr>
        <w:t>(I/II/III)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Sanguisorba minor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Scop. 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subsp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. </w:t>
      </w:r>
      <w:proofErr w:type="gramStart"/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verrucosa</w:t>
      </w:r>
      <w:proofErr w:type="gramEnd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(Ehrenb. ex Decne.) Holmboe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sanguisorbae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Sanguisorba minor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Scop. var. </w:t>
      </w: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glaucescentis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(Rchl.) Garke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sanguisorbae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lastRenderedPageBreak/>
        <w:t>Sanguisorba minor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Scop. var. </w:t>
      </w: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magnolii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(Spach) Brig</w:t>
      </w:r>
      <w:proofErr w:type="gramStart"/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>:</w:t>
      </w:r>
      <w:proofErr w:type="gramEnd"/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sanguisorbae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fr-FR"/>
        </w:rPr>
        <w:t>Sanguisorba verrucosa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(Link ex G.</w:t>
      </w:r>
      <w:r w:rsidR="007D773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>Don) Ces.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fr-FR"/>
        </w:rPr>
        <w:t>Phragmidium sanguisorbae</w:t>
      </w:r>
      <w:r w:rsidRPr="00492E75">
        <w:rPr>
          <w:rFonts w:ascii="Times New Roman" w:hAnsi="Times New Roman" w:cs="Times New Roman"/>
          <w:sz w:val="24"/>
          <w:szCs w:val="24"/>
          <w:lang w:val="fr-FR"/>
        </w:rPr>
        <w:t xml:space="preserve"> (DC.)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Sorbus aucuparia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Gymnosporangium clavariiforme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(Wulfen) DC.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(I)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G. cornutum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Arthur ex F. Kern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(0, 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sz w:val="24"/>
          <w:szCs w:val="24"/>
          <w:lang w:val="en-US"/>
        </w:rPr>
        <w:t>RUBIACEAE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Crucianella angustifolia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crucianellae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Desm.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Crucianella maritima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crucianellae</w:t>
      </w:r>
      <w:r>
        <w:rPr>
          <w:rFonts w:ascii="Times New Roman" w:hAnsi="Times New Roman" w:cs="Times New Roman"/>
          <w:sz w:val="24"/>
          <w:szCs w:val="24"/>
        </w:rPr>
        <w:t xml:space="preserve"> Desm.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Galium album</w:t>
      </w:r>
      <w:r>
        <w:rPr>
          <w:rFonts w:ascii="Times New Roman" w:hAnsi="Times New Roman" w:cs="Times New Roman"/>
          <w:b/>
          <w:sz w:val="24"/>
          <w:szCs w:val="24"/>
        </w:rPr>
        <w:t xml:space="preserve"> Mill.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punctata</w:t>
      </w:r>
      <w:r>
        <w:rPr>
          <w:rFonts w:ascii="Times New Roman" w:hAnsi="Times New Roman" w:cs="Times New Roman"/>
          <w:sz w:val="24"/>
          <w:szCs w:val="24"/>
        </w:rPr>
        <w:t xml:space="preserve"> Link </w:t>
      </w:r>
      <w:r>
        <w:rPr>
          <w:rFonts w:ascii="Times New Roman" w:hAnsi="Times New Roman" w:cs="Times New Roman"/>
          <w:b/>
          <w:sz w:val="24"/>
          <w:szCs w:val="24"/>
        </w:rPr>
        <w:t>(I/II/III)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Galium aparine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difformis</w:t>
      </w:r>
      <w:r>
        <w:rPr>
          <w:rFonts w:ascii="Times New Roman" w:hAnsi="Times New Roman" w:cs="Times New Roman"/>
          <w:sz w:val="24"/>
          <w:szCs w:val="24"/>
        </w:rPr>
        <w:t xml:space="preserve"> Kunze</w:t>
      </w:r>
      <w:r>
        <w:rPr>
          <w:rFonts w:ascii="Times New Roman" w:hAnsi="Times New Roman" w:cs="Times New Roman"/>
          <w:b/>
          <w:sz w:val="24"/>
          <w:szCs w:val="24"/>
        </w:rPr>
        <w:t xml:space="preserve"> (I,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P. punctata</w:t>
      </w:r>
      <w:r>
        <w:rPr>
          <w:rFonts w:ascii="Times New Roman" w:hAnsi="Times New Roman" w:cs="Times New Roman"/>
          <w:sz w:val="24"/>
          <w:szCs w:val="24"/>
        </w:rPr>
        <w:t xml:space="preserve"> Link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Pucciniastrum guttatum</w:t>
      </w:r>
      <w:r>
        <w:rPr>
          <w:rFonts w:ascii="Times New Roman" w:hAnsi="Times New Roman" w:cs="Times New Roman"/>
          <w:sz w:val="24"/>
          <w:szCs w:val="24"/>
        </w:rPr>
        <w:t xml:space="preserve"> (Schroet.) Hyl., Jörstad &amp; Nannf.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Galium mollugo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punctata</w:t>
      </w:r>
      <w:r>
        <w:rPr>
          <w:rFonts w:ascii="Times New Roman" w:hAnsi="Times New Roman" w:cs="Times New Roman"/>
          <w:sz w:val="24"/>
          <w:szCs w:val="24"/>
        </w:rPr>
        <w:t xml:space="preserve"> Link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Galium papillosum</w:t>
      </w:r>
      <w:r>
        <w:rPr>
          <w:rFonts w:ascii="Times New Roman" w:hAnsi="Times New Roman" w:cs="Times New Roman"/>
          <w:b/>
          <w:sz w:val="24"/>
          <w:szCs w:val="24"/>
        </w:rPr>
        <w:t xml:space="preserve"> Lapeyr. subsp. </w:t>
      </w:r>
      <w:r>
        <w:rPr>
          <w:rFonts w:ascii="Times New Roman" w:hAnsi="Times New Roman" w:cs="Times New Roman"/>
          <w:b/>
          <w:i/>
          <w:sz w:val="24"/>
          <w:szCs w:val="24"/>
        </w:rPr>
        <w:t>helodes</w:t>
      </w:r>
      <w:r>
        <w:rPr>
          <w:rFonts w:ascii="Times New Roman" w:hAnsi="Times New Roman" w:cs="Times New Roman"/>
          <w:b/>
          <w:sz w:val="24"/>
          <w:szCs w:val="24"/>
        </w:rPr>
        <w:t xml:space="preserve"> (Hoffmanns. &amp; Link) Malag. ex Ortega Oliv. &amp; Devesa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punctata</w:t>
      </w:r>
      <w:r>
        <w:rPr>
          <w:rFonts w:ascii="Times New Roman" w:hAnsi="Times New Roman" w:cs="Times New Roman"/>
          <w:sz w:val="24"/>
          <w:szCs w:val="24"/>
        </w:rPr>
        <w:t xml:space="preserve"> Link</w:t>
      </w:r>
      <w:r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Galium productum</w:t>
      </w:r>
      <w:r>
        <w:rPr>
          <w:rFonts w:ascii="Times New Roman" w:hAnsi="Times New Roman" w:cs="Times New Roman"/>
          <w:b/>
          <w:sz w:val="24"/>
          <w:szCs w:val="24"/>
        </w:rPr>
        <w:t xml:space="preserve"> Lowe.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punctata</w:t>
      </w:r>
      <w:r>
        <w:rPr>
          <w:rFonts w:ascii="Times New Roman" w:hAnsi="Times New Roman" w:cs="Times New Roman"/>
          <w:sz w:val="24"/>
          <w:szCs w:val="24"/>
        </w:rPr>
        <w:t xml:space="preserve"> Link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RUTACEAE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786611">
        <w:rPr>
          <w:rFonts w:ascii="Times New Roman" w:hAnsi="Times New Roman" w:cs="Times New Roman"/>
          <w:b/>
          <w:i/>
          <w:sz w:val="24"/>
          <w:szCs w:val="24"/>
          <w:lang w:val="es-ES"/>
        </w:rPr>
        <w:t>Ruta chalepensis</w:t>
      </w:r>
      <w:r w:rsidRPr="0078661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L.</w:t>
      </w:r>
      <w:r w:rsidRPr="00786611">
        <w:rPr>
          <w:rFonts w:ascii="Times New Roman" w:hAnsi="Times New Roman" w:cs="Times New Roman"/>
          <w:sz w:val="24"/>
          <w:szCs w:val="24"/>
          <w:lang w:val="es-ES"/>
        </w:rPr>
        <w:t xml:space="preserve">: </w:t>
      </w:r>
      <w:r w:rsidRPr="00786611">
        <w:rPr>
          <w:rFonts w:ascii="Times New Roman" w:hAnsi="Times New Roman" w:cs="Times New Roman"/>
          <w:i/>
          <w:sz w:val="24"/>
          <w:szCs w:val="24"/>
          <w:lang w:val="es-ES"/>
        </w:rPr>
        <w:t>Aecidium rutae</w:t>
      </w:r>
      <w:r w:rsidRPr="00786611">
        <w:rPr>
          <w:rFonts w:ascii="Times New Roman" w:hAnsi="Times New Roman" w:cs="Times New Roman"/>
          <w:sz w:val="24"/>
          <w:szCs w:val="24"/>
          <w:lang w:val="es-ES"/>
        </w:rPr>
        <w:t xml:space="preserve"> Har.</w:t>
      </w:r>
      <w:r w:rsidRPr="00786611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SALICACEAE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alba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larici-populina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M. pulcherrima</w:t>
      </w:r>
      <w:r>
        <w:rPr>
          <w:rFonts w:ascii="Times New Roman" w:hAnsi="Times New Roman" w:cs="Times New Roman"/>
          <w:sz w:val="24"/>
          <w:szCs w:val="24"/>
        </w:rPr>
        <w:t xml:space="preserve"> Maire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alba</w:t>
      </w:r>
      <w:r w:rsidR="007D773E">
        <w:rPr>
          <w:rFonts w:ascii="Times New Roman" w:hAnsi="Times New Roman" w:cs="Times New Roman"/>
          <w:b/>
          <w:sz w:val="24"/>
          <w:szCs w:val="24"/>
        </w:rPr>
        <w:t xml:space="preserve"> × </w:t>
      </w:r>
      <w:r>
        <w:rPr>
          <w:rFonts w:ascii="Times New Roman" w:hAnsi="Times New Roman" w:cs="Times New Roman"/>
          <w:b/>
          <w:i/>
          <w:sz w:val="24"/>
          <w:szCs w:val="24"/>
        </w:rPr>
        <w:t>tremula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larici-populina</w:t>
      </w:r>
      <w:r>
        <w:rPr>
          <w:rFonts w:ascii="Times New Roman" w:hAnsi="Times New Roman" w:cs="Times New Roman"/>
          <w:sz w:val="24"/>
          <w:szCs w:val="24"/>
        </w:rPr>
        <w:t xml:space="preserve"> Kleb.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deltoides</w:t>
      </w:r>
      <w:r>
        <w:rPr>
          <w:rFonts w:ascii="Times New Roman" w:hAnsi="Times New Roman" w:cs="Times New Roman"/>
          <w:b/>
          <w:sz w:val="24"/>
          <w:szCs w:val="24"/>
        </w:rPr>
        <w:t xml:space="preserve"> Marshall subsp. </w:t>
      </w:r>
      <w:r>
        <w:rPr>
          <w:rFonts w:ascii="Times New Roman" w:hAnsi="Times New Roman" w:cs="Times New Roman"/>
          <w:b/>
          <w:i/>
          <w:sz w:val="24"/>
          <w:szCs w:val="24"/>
        </w:rPr>
        <w:t>monilifera</w:t>
      </w:r>
      <w:r>
        <w:rPr>
          <w:rFonts w:ascii="Times New Roman" w:hAnsi="Times New Roman" w:cs="Times New Roman"/>
          <w:b/>
          <w:sz w:val="24"/>
          <w:szCs w:val="24"/>
        </w:rPr>
        <w:t xml:space="preserve"> (Aiton) Eckenw.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larici-populina</w:t>
      </w:r>
      <w:r>
        <w:rPr>
          <w:rFonts w:ascii="Times New Roman" w:hAnsi="Times New Roman" w:cs="Times New Roman"/>
          <w:sz w:val="24"/>
          <w:szCs w:val="24"/>
        </w:rPr>
        <w:t xml:space="preserve"> Kleb.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nigra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allii-populina</w:t>
      </w:r>
      <w:r>
        <w:rPr>
          <w:rFonts w:ascii="Times New Roman" w:hAnsi="Times New Roman" w:cs="Times New Roman"/>
          <w:sz w:val="24"/>
          <w:szCs w:val="24"/>
        </w:rPr>
        <w:t xml:space="preserve"> Kleb.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M. larici-populina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nigra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italica</w:t>
      </w:r>
      <w:r>
        <w:rPr>
          <w:rFonts w:ascii="Times New Roman" w:hAnsi="Times New Roman" w:cs="Times New Roman"/>
          <w:b/>
          <w:sz w:val="24"/>
          <w:szCs w:val="24"/>
        </w:rPr>
        <w:t xml:space="preserve"> Münchh.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larici-populina</w:t>
      </w:r>
      <w:r>
        <w:rPr>
          <w:rFonts w:ascii="Times New Roman" w:hAnsi="Times New Roman" w:cs="Times New Roman"/>
          <w:sz w:val="24"/>
          <w:szCs w:val="24"/>
        </w:rPr>
        <w:t xml:space="preserve"> Kleb.</w:t>
      </w:r>
      <w:r>
        <w:rPr>
          <w:rFonts w:ascii="Times New Roman" w:hAnsi="Times New Roman" w:cs="Times New Roman"/>
          <w:b/>
          <w:sz w:val="24"/>
          <w:szCs w:val="24"/>
        </w:rPr>
        <w:t xml:space="preserve"> 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tremula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magnusiana</w:t>
      </w:r>
      <w:r>
        <w:rPr>
          <w:rFonts w:ascii="Times New Roman" w:hAnsi="Times New Roman" w:cs="Times New Roman"/>
          <w:sz w:val="24"/>
          <w:szCs w:val="24"/>
        </w:rPr>
        <w:t xml:space="preserve"> G.H. Wagner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Populus virginiana</w:t>
      </w:r>
      <w:r>
        <w:rPr>
          <w:rFonts w:ascii="Times New Roman" w:hAnsi="Times New Roman" w:cs="Times New Roman"/>
          <w:b/>
          <w:sz w:val="24"/>
          <w:szCs w:val="24"/>
        </w:rPr>
        <w:t xml:space="preserve"> Foug.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larici-populina</w:t>
      </w:r>
      <w:r>
        <w:rPr>
          <w:rFonts w:ascii="Times New Roman" w:hAnsi="Times New Roman" w:cs="Times New Roman"/>
          <w:sz w:val="24"/>
          <w:szCs w:val="24"/>
        </w:rPr>
        <w:t xml:space="preserve"> Kleb. </w:t>
      </w:r>
      <w:r>
        <w:rPr>
          <w:rFonts w:ascii="Times New Roman" w:hAnsi="Times New Roman" w:cs="Times New Roman"/>
          <w:b/>
          <w:sz w:val="24"/>
          <w:szCs w:val="24"/>
        </w:rPr>
        <w:t>(II/III)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Salix alba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vitellina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salicis-albae</w:t>
      </w:r>
      <w:r>
        <w:rPr>
          <w:rFonts w:ascii="Times New Roman" w:hAnsi="Times New Roman" w:cs="Times New Roman"/>
          <w:sz w:val="24"/>
          <w:szCs w:val="24"/>
        </w:rPr>
        <w:t xml:space="preserve"> Kleb.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Salix atrocinerea</w:t>
      </w:r>
      <w:r>
        <w:rPr>
          <w:rFonts w:ascii="Times New Roman" w:hAnsi="Times New Roman" w:cs="Times New Roman"/>
          <w:b/>
          <w:sz w:val="24"/>
          <w:szCs w:val="24"/>
        </w:rPr>
        <w:t xml:space="preserve"> Brot.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epitea</w:t>
      </w:r>
      <w:r>
        <w:rPr>
          <w:rFonts w:ascii="Times New Roman" w:hAnsi="Times New Roman" w:cs="Times New Roman"/>
          <w:sz w:val="24"/>
          <w:szCs w:val="24"/>
        </w:rPr>
        <w:t xml:space="preserve"> Thüm.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Salix fragilis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epitea</w:t>
      </w:r>
      <w:r>
        <w:rPr>
          <w:rFonts w:ascii="Times New Roman" w:hAnsi="Times New Roman" w:cs="Times New Roman"/>
          <w:sz w:val="24"/>
          <w:szCs w:val="24"/>
        </w:rPr>
        <w:t xml:space="preserve"> Thüm.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Salix fragilis</w:t>
      </w:r>
      <w:r>
        <w:rPr>
          <w:rFonts w:ascii="Times New Roman" w:hAnsi="Times New Roman" w:cs="Times New Roman"/>
          <w:b/>
          <w:sz w:val="24"/>
          <w:szCs w:val="24"/>
        </w:rPr>
        <w:t xml:space="preserve"> L. var. </w:t>
      </w:r>
      <w:r>
        <w:rPr>
          <w:rFonts w:ascii="Times New Roman" w:hAnsi="Times New Roman" w:cs="Times New Roman"/>
          <w:b/>
          <w:i/>
          <w:sz w:val="24"/>
          <w:szCs w:val="24"/>
        </w:rPr>
        <w:t>decipiens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epitea</w:t>
      </w:r>
      <w:r>
        <w:rPr>
          <w:rFonts w:ascii="Times New Roman" w:hAnsi="Times New Roman" w:cs="Times New Roman"/>
          <w:sz w:val="24"/>
          <w:szCs w:val="24"/>
        </w:rPr>
        <w:t xml:space="preserve"> Thüm. </w:t>
      </w:r>
      <w:r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Salix viminalis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Melampsora epitea</w:t>
      </w:r>
      <w:r>
        <w:rPr>
          <w:rFonts w:ascii="Times New Roman" w:hAnsi="Times New Roman" w:cs="Times New Roman"/>
          <w:sz w:val="24"/>
          <w:szCs w:val="24"/>
        </w:rPr>
        <w:t xml:space="preserve"> Thüm.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(II)</w:t>
      </w:r>
    </w:p>
    <w:p w:rsidR="005C7933" w:rsidRPr="00F3263B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sz w:val="24"/>
          <w:szCs w:val="24"/>
        </w:rPr>
        <w:t>SANTALACEAE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F3263B">
        <w:rPr>
          <w:rFonts w:ascii="Times New Roman" w:hAnsi="Times New Roman" w:cs="Times New Roman"/>
          <w:b/>
          <w:i/>
          <w:sz w:val="24"/>
          <w:szCs w:val="24"/>
        </w:rPr>
        <w:t>Thesium divaricatum</w:t>
      </w:r>
      <w:r w:rsidRPr="00F3263B">
        <w:rPr>
          <w:rFonts w:ascii="Times New Roman" w:hAnsi="Times New Roman" w:cs="Times New Roman"/>
          <w:b/>
          <w:sz w:val="24"/>
          <w:szCs w:val="24"/>
        </w:rPr>
        <w:t xml:space="preserve"> Jan ex Mert. &amp; W.D.J.</w:t>
      </w:r>
      <w:r w:rsidR="007D77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263B">
        <w:rPr>
          <w:rFonts w:ascii="Times New Roman" w:hAnsi="Times New Roman" w:cs="Times New Roman"/>
          <w:b/>
          <w:sz w:val="24"/>
          <w:szCs w:val="24"/>
        </w:rPr>
        <w:t>Koch</w:t>
      </w:r>
      <w:r w:rsidRPr="00F3263B">
        <w:rPr>
          <w:rFonts w:ascii="Times New Roman" w:hAnsi="Times New Roman" w:cs="Times New Roman"/>
          <w:sz w:val="24"/>
          <w:szCs w:val="24"/>
        </w:rPr>
        <w:t xml:space="preserve">: </w:t>
      </w:r>
      <w:r w:rsidRPr="00F3263B">
        <w:rPr>
          <w:rFonts w:ascii="Times New Roman" w:hAnsi="Times New Roman" w:cs="Times New Roman"/>
          <w:i/>
          <w:sz w:val="24"/>
          <w:szCs w:val="24"/>
        </w:rPr>
        <w:t>Puccinia thesii</w:t>
      </w:r>
      <w:r w:rsidRPr="00F3263B">
        <w:rPr>
          <w:rFonts w:ascii="Times New Roman" w:hAnsi="Times New Roman" w:cs="Times New Roman"/>
          <w:sz w:val="24"/>
          <w:szCs w:val="24"/>
        </w:rPr>
        <w:t xml:space="preserve"> (Desv.) </w:t>
      </w:r>
      <w:r>
        <w:rPr>
          <w:rFonts w:ascii="Times New Roman" w:hAnsi="Times New Roman" w:cs="Times New Roman"/>
          <w:sz w:val="24"/>
          <w:szCs w:val="24"/>
        </w:rPr>
        <w:t>Chaill.</w:t>
      </w:r>
      <w:r>
        <w:rPr>
          <w:rFonts w:ascii="Times New Roman" w:hAnsi="Times New Roman" w:cs="Times New Roman"/>
          <w:b/>
          <w:sz w:val="24"/>
          <w:szCs w:val="24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SAXIFRAGACEAE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Saxifraga granulata</w:t>
      </w:r>
      <w:r>
        <w:rPr>
          <w:rFonts w:ascii="Times New Roman" w:hAnsi="Times New Roman" w:cs="Times New Roman"/>
          <w:b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saxifragae</w:t>
      </w:r>
      <w:r>
        <w:rPr>
          <w:rFonts w:ascii="Times New Roman" w:hAnsi="Times New Roman" w:cs="Times New Roman"/>
          <w:sz w:val="24"/>
          <w:szCs w:val="24"/>
        </w:rPr>
        <w:t xml:space="preserve"> Schltdl. </w:t>
      </w:r>
      <w:r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Saxifraga umbrosa </w:t>
      </w:r>
      <w:r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saxifragae</w:t>
      </w:r>
      <w:r>
        <w:rPr>
          <w:rFonts w:ascii="Times New Roman" w:hAnsi="Times New Roman" w:cs="Times New Roman"/>
          <w:sz w:val="24"/>
          <w:szCs w:val="24"/>
        </w:rPr>
        <w:t xml:space="preserve"> Schltdl.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5E45">
        <w:rPr>
          <w:rFonts w:ascii="Times New Roman" w:hAnsi="Times New Roman" w:cs="Times New Roman"/>
          <w:b/>
          <w:sz w:val="24"/>
          <w:szCs w:val="24"/>
        </w:rPr>
        <w:t>(III)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sz w:val="24"/>
          <w:szCs w:val="24"/>
        </w:rPr>
        <w:t>SCROPHULARIACEAE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</w:rPr>
        <w:t>Scrophularia grandiflora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DC.</w:t>
      </w:r>
      <w:r w:rsidRPr="002A5E45">
        <w:rPr>
          <w:rFonts w:ascii="Times New Roman" w:hAnsi="Times New Roman" w:cs="Times New Roman"/>
          <w:sz w:val="24"/>
          <w:szCs w:val="24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</w:rPr>
        <w:t>Uromyces scrophulariae</w:t>
      </w:r>
      <w:r w:rsidRPr="002A5E45">
        <w:rPr>
          <w:rFonts w:ascii="Times New Roman" w:hAnsi="Times New Roman" w:cs="Times New Roman"/>
          <w:sz w:val="24"/>
          <w:szCs w:val="24"/>
        </w:rPr>
        <w:t xml:space="preserve"> (DC.) Berk. &amp; Broome ex J. Schröt.</w:t>
      </w:r>
      <w:r w:rsidRPr="002A5E45">
        <w:rPr>
          <w:rFonts w:ascii="Times New Roman" w:hAnsi="Times New Roman" w:cs="Times New Roman"/>
          <w:b/>
          <w:sz w:val="24"/>
          <w:szCs w:val="24"/>
        </w:rPr>
        <w:t xml:space="preserve"> (I)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Scrophularia hermini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Hoffmanns. &amp; Link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scrophulariae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Berk. &amp; Broome ex J. Schröt.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(I/III)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Scrophularia sambucifolia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Uromyces scrophulariae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(DC.) 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>Berk. &amp; Broome ex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(I, III)</w:t>
      </w:r>
    </w:p>
    <w:p w:rsidR="005C7933" w:rsidRPr="00492E7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Scrophularia scorodonia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L.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Uromyces scrophulariae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(DC.) Berk. &amp; Broome ex J. Schröt.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(III)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  <w:rPrChange w:id="228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492E75">
        <w:rPr>
          <w:rFonts w:ascii="Times New Roman" w:hAnsi="Times New Roman" w:cs="Times New Roman"/>
          <w:b/>
          <w:i/>
          <w:sz w:val="24"/>
          <w:szCs w:val="24"/>
          <w:lang w:val="de-DE"/>
        </w:rPr>
        <w:t>Scrophularia sublyrata</w:t>
      </w:r>
      <w:r w:rsidRPr="00492E75">
        <w:rPr>
          <w:rFonts w:ascii="Times New Roman" w:hAnsi="Times New Roman" w:cs="Times New Roman"/>
          <w:b/>
          <w:sz w:val="24"/>
          <w:szCs w:val="24"/>
          <w:lang w:val="de-DE"/>
        </w:rPr>
        <w:t xml:space="preserve"> Brot.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r w:rsidRPr="00492E75">
        <w:rPr>
          <w:rFonts w:ascii="Times New Roman" w:hAnsi="Times New Roman" w:cs="Times New Roman"/>
          <w:i/>
          <w:sz w:val="24"/>
          <w:szCs w:val="24"/>
          <w:lang w:val="de-DE"/>
        </w:rPr>
        <w:t>Uromyces scrophulariae</w:t>
      </w:r>
      <w:r w:rsidRPr="00492E75">
        <w:rPr>
          <w:rFonts w:ascii="Times New Roman" w:hAnsi="Times New Roman" w:cs="Times New Roman"/>
          <w:sz w:val="24"/>
          <w:szCs w:val="24"/>
          <w:lang w:val="de-DE"/>
        </w:rPr>
        <w:t xml:space="preserve"> (DC.) Berk. </w:t>
      </w:r>
      <w:r w:rsidRPr="007D773E">
        <w:rPr>
          <w:rFonts w:ascii="Times New Roman" w:hAnsi="Times New Roman" w:cs="Times New Roman"/>
          <w:sz w:val="24"/>
          <w:szCs w:val="24"/>
          <w:lang w:val="de-DE"/>
        </w:rPr>
        <w:t>&amp; Broome ex J. Schröt.</w:t>
      </w:r>
      <w:r w:rsidRPr="007D773E"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2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(I)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  <w:rPrChange w:id="230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1B4B47">
        <w:rPr>
          <w:rFonts w:ascii="Times New Roman" w:hAnsi="Times New Roman" w:cs="Times New Roman"/>
          <w:sz w:val="24"/>
          <w:szCs w:val="24"/>
          <w:lang w:val="de-DE"/>
          <w:rPrChange w:id="231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VALERIANACEAE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  <w:rPrChange w:id="232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de-DE"/>
          <w:rPrChange w:id="233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fr-FR"/>
            </w:rPr>
          </w:rPrChange>
        </w:rPr>
        <w:t>Centranthus calcitrapae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34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(L.) Duf.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35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de-DE"/>
          <w:rPrChange w:id="236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fr-FR"/>
            </w:rPr>
          </w:rPrChange>
        </w:rPr>
        <w:t>Endophyllum centranthi-rubri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37" w:author="a772-myko03" w:date="2019-04-24T17:03:00Z">
            <w:rPr>
              <w:rFonts w:ascii="Times New Roman" w:hAnsi="Times New Roman" w:cs="Times New Roman"/>
              <w:sz w:val="24"/>
              <w:szCs w:val="24"/>
              <w:lang w:val="fr-FR"/>
            </w:rPr>
          </w:rPrChange>
        </w:rPr>
        <w:t xml:space="preserve"> Poirault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38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fr-FR"/>
            </w:rPr>
          </w:rPrChange>
        </w:rPr>
        <w:t xml:space="preserve"> (III)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  <w:rPrChange w:id="239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de-DE"/>
          <w:rPrChange w:id="240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US"/>
            </w:rPr>
          </w:rPrChange>
        </w:rPr>
        <w:t>Valeriana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41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sp.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4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de-DE"/>
          <w:rPrChange w:id="243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Puccinia gladioli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44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Castagne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45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 xml:space="preserve"> (I)</w:t>
      </w:r>
    </w:p>
    <w:p w:rsidR="005C7933" w:rsidRPr="001B4B47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de-DE"/>
          <w:rPrChange w:id="246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r w:rsidRPr="001B4B47">
        <w:rPr>
          <w:rFonts w:ascii="Times New Roman" w:hAnsi="Times New Roman" w:cs="Times New Roman"/>
          <w:sz w:val="24"/>
          <w:szCs w:val="24"/>
          <w:lang w:val="de-DE"/>
          <w:rPrChange w:id="247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>VIOLACEAE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B4B47">
        <w:rPr>
          <w:rFonts w:ascii="Times New Roman" w:hAnsi="Times New Roman" w:cs="Times New Roman"/>
          <w:b/>
          <w:i/>
          <w:sz w:val="24"/>
          <w:szCs w:val="24"/>
          <w:lang w:val="de-DE"/>
          <w:rPrChange w:id="248" w:author="a772-myko03" w:date="2019-04-24T17:03:00Z">
            <w:rPr>
              <w:rFonts w:ascii="Times New Roman" w:hAnsi="Times New Roman" w:cs="Times New Roman"/>
              <w:b/>
              <w:i/>
              <w:sz w:val="24"/>
              <w:szCs w:val="24"/>
              <w:lang w:val="en-US"/>
            </w:rPr>
          </w:rPrChange>
        </w:rPr>
        <w:t xml:space="preserve">Viola odorata </w:t>
      </w:r>
      <w:r w:rsidRPr="001B4B47">
        <w:rPr>
          <w:rFonts w:ascii="Times New Roman" w:hAnsi="Times New Roman" w:cs="Times New Roman"/>
          <w:b/>
          <w:sz w:val="24"/>
          <w:szCs w:val="24"/>
          <w:lang w:val="de-DE"/>
          <w:rPrChange w:id="249" w:author="a772-myko03" w:date="2019-04-24T17:03:00Z">
            <w:rPr>
              <w:rFonts w:ascii="Times New Roman" w:hAnsi="Times New Roman" w:cs="Times New Roman"/>
              <w:b/>
              <w:sz w:val="24"/>
              <w:szCs w:val="24"/>
              <w:lang w:val="en-US"/>
            </w:rPr>
          </w:rPrChange>
        </w:rPr>
        <w:t>L.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50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: </w:t>
      </w:r>
      <w:r w:rsidRPr="001B4B47">
        <w:rPr>
          <w:rFonts w:ascii="Times New Roman" w:hAnsi="Times New Roman" w:cs="Times New Roman"/>
          <w:i/>
          <w:sz w:val="24"/>
          <w:szCs w:val="24"/>
          <w:lang w:val="de-DE"/>
          <w:rPrChange w:id="251" w:author="a772-myko03" w:date="2019-04-24T17:03:00Z">
            <w:rPr>
              <w:rFonts w:ascii="Times New Roman" w:hAnsi="Times New Roman" w:cs="Times New Roman"/>
              <w:i/>
              <w:sz w:val="24"/>
              <w:szCs w:val="24"/>
              <w:lang w:val="en-US"/>
            </w:rPr>
          </w:rPrChange>
        </w:rPr>
        <w:t>Puccinia violae</w:t>
      </w:r>
      <w:r w:rsidRPr="001B4B47">
        <w:rPr>
          <w:rFonts w:ascii="Times New Roman" w:hAnsi="Times New Roman" w:cs="Times New Roman"/>
          <w:sz w:val="24"/>
          <w:szCs w:val="24"/>
          <w:lang w:val="de-DE"/>
          <w:rPrChange w:id="252" w:author="a772-myko03" w:date="2019-04-24T17:03:00Z">
            <w:rPr>
              <w:rFonts w:ascii="Times New Roman" w:hAnsi="Times New Roman" w:cs="Times New Roman"/>
              <w:sz w:val="24"/>
              <w:szCs w:val="24"/>
              <w:lang w:val="en-US"/>
            </w:rPr>
          </w:rPrChange>
        </w:rPr>
        <w:t xml:space="preserve"> (Schumach.) 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DC. 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>(II/III)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Viola paradoxa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Lowe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violae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(Schumach.) DC.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Pr="002A5E45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5E45">
        <w:rPr>
          <w:rFonts w:ascii="Times New Roman" w:hAnsi="Times New Roman" w:cs="Times New Roman"/>
          <w:b/>
          <w:i/>
          <w:sz w:val="24"/>
          <w:szCs w:val="24"/>
          <w:lang w:val="en-US"/>
        </w:rPr>
        <w:t>Viola riviniana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Rchb.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2A5E45">
        <w:rPr>
          <w:rFonts w:ascii="Times New Roman" w:hAnsi="Times New Roman" w:cs="Times New Roman"/>
          <w:i/>
          <w:sz w:val="24"/>
          <w:szCs w:val="24"/>
          <w:lang w:val="en-US"/>
        </w:rPr>
        <w:t>Puccinia violae</w:t>
      </w:r>
      <w:r w:rsidRPr="002A5E45">
        <w:rPr>
          <w:rFonts w:ascii="Times New Roman" w:hAnsi="Times New Roman" w:cs="Times New Roman"/>
          <w:sz w:val="24"/>
          <w:szCs w:val="24"/>
          <w:lang w:val="en-US"/>
        </w:rPr>
        <w:t xml:space="preserve"> (Schumach.) DC.</w:t>
      </w:r>
      <w:r w:rsidRPr="002A5E4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(II, III)</w:t>
      </w:r>
    </w:p>
    <w:p w:rsidR="005C7933" w:rsidRDefault="005C7933" w:rsidP="007D773E">
      <w:pPr>
        <w:spacing w:afterLines="60" w:after="144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Viola silvatica</w:t>
      </w:r>
      <w:r>
        <w:rPr>
          <w:rFonts w:ascii="Times New Roman" w:hAnsi="Times New Roman" w:cs="Times New Roman"/>
          <w:b/>
          <w:sz w:val="24"/>
          <w:szCs w:val="24"/>
        </w:rPr>
        <w:t xml:space="preserve"> Fr. ex C.Hartm.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>Puccinia violae</w:t>
      </w:r>
      <w:r>
        <w:rPr>
          <w:rFonts w:ascii="Times New Roman" w:hAnsi="Times New Roman" w:cs="Times New Roman"/>
          <w:sz w:val="24"/>
          <w:szCs w:val="24"/>
        </w:rPr>
        <w:t xml:space="preserve"> (Schumach.) </w:t>
      </w:r>
      <w:r w:rsidRPr="00C57F61">
        <w:rPr>
          <w:rFonts w:ascii="Times New Roman" w:hAnsi="Times New Roman" w:cs="Times New Roman"/>
          <w:sz w:val="24"/>
          <w:szCs w:val="24"/>
          <w:lang w:val="en-US"/>
        </w:rPr>
        <w:t>DC.</w:t>
      </w:r>
      <w:r w:rsidRPr="00C57F6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(0, II, III)</w:t>
      </w:r>
    </w:p>
    <w:p w:rsidR="00492E75" w:rsidRDefault="00492E75" w:rsidP="007D773E">
      <w:pPr>
        <w:spacing w:afterLines="60" w:after="144" w:line="240" w:lineRule="auto"/>
      </w:pPr>
    </w:p>
    <w:sectPr w:rsidR="00492E7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ohit Devanagari">
    <w:altName w:val="Cambria"/>
    <w:panose1 w:val="00000000000000000000"/>
    <w:charset w:val="00"/>
    <w:family w:val="roman"/>
    <w:notTrueType/>
    <w:pitch w:val="default"/>
  </w:font>
</w:font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dro Talhinhas">
    <w15:presenceInfo w15:providerId="AD" w15:userId="S-1-5-21-2112580252-1557530909-1263405493-2408"/>
  </w15:person>
  <w15:person w15:author="a772-myko03">
    <w15:presenceInfo w15:providerId="None" w15:userId="a772-myko0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933"/>
    <w:rsid w:val="001B4B47"/>
    <w:rsid w:val="002A5E45"/>
    <w:rsid w:val="002D2DD0"/>
    <w:rsid w:val="00492E75"/>
    <w:rsid w:val="005C3B09"/>
    <w:rsid w:val="005C7933"/>
    <w:rsid w:val="007D773E"/>
    <w:rsid w:val="00885A1E"/>
    <w:rsid w:val="00925110"/>
    <w:rsid w:val="00C205D6"/>
    <w:rsid w:val="00E92900"/>
    <w:rsid w:val="00EE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AEB5E1-A2B5-499E-B2A9-2E4938390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7933"/>
  </w:style>
  <w:style w:type="paragraph" w:styleId="Cabealho1">
    <w:name w:val="heading 1"/>
    <w:basedOn w:val="Normal"/>
    <w:next w:val="Normal"/>
    <w:link w:val="Cabealho1Carter"/>
    <w:uiPriority w:val="9"/>
    <w:qFormat/>
    <w:rsid w:val="005C793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abealho2">
    <w:name w:val="heading 2"/>
    <w:basedOn w:val="Normal"/>
    <w:next w:val="Normal"/>
    <w:link w:val="Cabealho2Carter"/>
    <w:uiPriority w:val="9"/>
    <w:semiHidden/>
    <w:unhideWhenUsed/>
    <w:qFormat/>
    <w:rsid w:val="005C79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Cabealho3">
    <w:name w:val="heading 3"/>
    <w:basedOn w:val="Normal"/>
    <w:next w:val="Normal"/>
    <w:link w:val="Cabealho3Carter"/>
    <w:uiPriority w:val="9"/>
    <w:unhideWhenUsed/>
    <w:qFormat/>
    <w:rsid w:val="005C793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uiPriority w:val="9"/>
    <w:qFormat/>
    <w:rsid w:val="005C793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Cabealho2Carter">
    <w:name w:val="Cabeçalho 2 Caráter"/>
    <w:basedOn w:val="Tipodeletrapredefinidodopargrafo"/>
    <w:link w:val="Cabealho2"/>
    <w:uiPriority w:val="9"/>
    <w:semiHidden/>
    <w:qFormat/>
    <w:rsid w:val="005C793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Cabealho3Carter">
    <w:name w:val="Cabeçalho 3 Caráter"/>
    <w:basedOn w:val="Tipodeletrapredefinidodopargrafo"/>
    <w:link w:val="Cabealho3"/>
    <w:uiPriority w:val="9"/>
    <w:qFormat/>
    <w:rsid w:val="005C793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5C7933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5C7933"/>
    <w:rPr>
      <w:sz w:val="20"/>
      <w:szCs w:val="20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5C7933"/>
    <w:rPr>
      <w:b/>
      <w:bCs/>
      <w:sz w:val="20"/>
      <w:szCs w:val="20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qFormat/>
    <w:rsid w:val="005C7933"/>
    <w:rPr>
      <w:rFonts w:ascii="Segoe UI" w:hAnsi="Segoe UI" w:cs="Segoe UI"/>
      <w:sz w:val="18"/>
      <w:szCs w:val="18"/>
    </w:rPr>
  </w:style>
  <w:style w:type="character" w:customStyle="1" w:styleId="InternetLink">
    <w:name w:val="Internet Link"/>
    <w:basedOn w:val="Tipodeletrapredefinidodopargrafo"/>
    <w:uiPriority w:val="99"/>
    <w:unhideWhenUsed/>
    <w:rsid w:val="005C7933"/>
    <w:rPr>
      <w:color w:val="0563C1" w:themeColor="hyperlink"/>
      <w:u w:val="single"/>
    </w:rPr>
  </w:style>
  <w:style w:type="character" w:styleId="nfase">
    <w:name w:val="Emphasis"/>
    <w:basedOn w:val="Tipodeletrapredefinidodopargrafo"/>
    <w:uiPriority w:val="20"/>
    <w:qFormat/>
    <w:rsid w:val="005C7933"/>
    <w:rPr>
      <w:i/>
      <w:iCs/>
    </w:rPr>
  </w:style>
  <w:style w:type="character" w:customStyle="1" w:styleId="ng-binding">
    <w:name w:val="ng-binding"/>
    <w:basedOn w:val="Tipodeletrapredefinidodopargrafo"/>
    <w:qFormat/>
    <w:rsid w:val="005C7933"/>
  </w:style>
  <w:style w:type="character" w:customStyle="1" w:styleId="ListLabel1">
    <w:name w:val="ListLabel 1"/>
    <w:qFormat/>
    <w:rsid w:val="005C7933"/>
    <w:rPr>
      <w:rFonts w:ascii="Times New Roman" w:hAnsi="Times New Roman" w:cs="Times New Roman"/>
      <w:sz w:val="24"/>
      <w:szCs w:val="24"/>
      <w:lang w:val="en-GB"/>
    </w:rPr>
  </w:style>
  <w:style w:type="character" w:customStyle="1" w:styleId="ListLabel2">
    <w:name w:val="ListLabel 2"/>
    <w:qFormat/>
    <w:rsid w:val="005C7933"/>
    <w:rPr>
      <w:rFonts w:ascii="Times New Roman" w:hAnsi="Times New Roman" w:cs="Times New Roman"/>
      <w:sz w:val="24"/>
      <w:szCs w:val="24"/>
      <w:lang w:val="en-US"/>
    </w:rPr>
  </w:style>
  <w:style w:type="character" w:customStyle="1" w:styleId="ListLabel3">
    <w:name w:val="ListLabel 3"/>
    <w:qFormat/>
    <w:rsid w:val="005C7933"/>
    <w:rPr>
      <w:rFonts w:ascii="Calibri" w:eastAsia="Calibri" w:hAnsi="Calibri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color w:val="auto"/>
      <w:spacing w:val="0"/>
      <w:w w:val="100"/>
      <w:kern w:val="0"/>
      <w:position w:val="0"/>
      <w:sz w:val="20"/>
      <w:szCs w:val="22"/>
      <w:u w:val="none"/>
      <w:vertAlign w:val="baseline"/>
      <w:em w:val="none"/>
      <w:lang w:val="en-US" w:eastAsia="en-US" w:bidi="ar-SA"/>
    </w:rPr>
  </w:style>
  <w:style w:type="paragraph" w:customStyle="1" w:styleId="Heading">
    <w:name w:val="Heading"/>
    <w:basedOn w:val="Normal"/>
    <w:next w:val="Corpodetexto"/>
    <w:qFormat/>
    <w:rsid w:val="005C7933"/>
    <w:pPr>
      <w:keepNext/>
      <w:spacing w:before="240" w:after="120"/>
    </w:pPr>
    <w:rPr>
      <w:rFonts w:ascii="Liberation Sans" w:eastAsia="Tahoma" w:hAnsi="Liberation Sans" w:cs="Lohit Devanagari"/>
      <w:sz w:val="28"/>
      <w:szCs w:val="28"/>
    </w:rPr>
  </w:style>
  <w:style w:type="paragraph" w:styleId="Corpodetexto">
    <w:name w:val="Body Text"/>
    <w:basedOn w:val="Normal"/>
    <w:link w:val="CorpodetextoCarter"/>
    <w:rsid w:val="005C7933"/>
    <w:pPr>
      <w:spacing w:after="140" w:line="276" w:lineRule="auto"/>
    </w:pPr>
  </w:style>
  <w:style w:type="character" w:customStyle="1" w:styleId="CorpodetextoCarter">
    <w:name w:val="Corpo de texto Caráter"/>
    <w:basedOn w:val="Tipodeletrapredefinidodopargrafo"/>
    <w:link w:val="Corpodetexto"/>
    <w:rsid w:val="005C7933"/>
  </w:style>
  <w:style w:type="paragraph" w:styleId="Lista">
    <w:name w:val="List"/>
    <w:basedOn w:val="Corpodetexto"/>
    <w:rsid w:val="005C7933"/>
    <w:rPr>
      <w:rFonts w:cs="Lohit Devanagari"/>
    </w:rPr>
  </w:style>
  <w:style w:type="paragraph" w:styleId="Legenda">
    <w:name w:val="caption"/>
    <w:basedOn w:val="Normal"/>
    <w:qFormat/>
    <w:rsid w:val="005C7933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rsid w:val="005C7933"/>
    <w:pPr>
      <w:suppressLineNumbers/>
    </w:pPr>
    <w:rPr>
      <w:rFonts w:cs="Lohit Devanagari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5C7933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Tipodeletrapredefinidodopargrafo"/>
    <w:uiPriority w:val="99"/>
    <w:semiHidden/>
    <w:rsid w:val="005C7933"/>
    <w:rPr>
      <w:sz w:val="20"/>
      <w:szCs w:val="20"/>
    </w:rPr>
  </w:style>
  <w:style w:type="paragraph" w:styleId="Assuntodecomentrio">
    <w:name w:val="annotation subject"/>
    <w:basedOn w:val="Textodecomentrio"/>
    <w:link w:val="AssuntodecomentrioCarter"/>
    <w:uiPriority w:val="99"/>
    <w:semiHidden/>
    <w:unhideWhenUsed/>
    <w:qFormat/>
    <w:rsid w:val="005C7933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5C7933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qFormat/>
    <w:rsid w:val="005C7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basedOn w:val="Tipodeletrapredefinidodopargrafo"/>
    <w:uiPriority w:val="99"/>
    <w:semiHidden/>
    <w:rsid w:val="005C7933"/>
    <w:rPr>
      <w:rFonts w:ascii="Segoe UI" w:hAnsi="Segoe UI" w:cs="Segoe UI"/>
      <w:sz w:val="18"/>
      <w:szCs w:val="18"/>
    </w:rPr>
  </w:style>
  <w:style w:type="table" w:styleId="SombreadoClaro-Cor2">
    <w:name w:val="Light Shading Accent 2"/>
    <w:basedOn w:val="Tabelanormal"/>
    <w:uiPriority w:val="60"/>
    <w:rsid w:val="005C7933"/>
    <w:pPr>
      <w:spacing w:after="0" w:line="240" w:lineRule="auto"/>
    </w:pPr>
    <w:rPr>
      <w:color w:val="C45911" w:themeColor="accent2" w:themeShade="BF"/>
      <w:sz w:val="20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character" w:styleId="Hiperligao">
    <w:name w:val="Hyperlink"/>
    <w:basedOn w:val="Tipodeletrapredefinidodopargrafo"/>
    <w:uiPriority w:val="99"/>
    <w:unhideWhenUsed/>
    <w:rsid w:val="005C7933"/>
    <w:rPr>
      <w:color w:val="0563C1" w:themeColor="hyperlink"/>
      <w:u w:val="single"/>
    </w:rPr>
  </w:style>
  <w:style w:type="paragraph" w:styleId="Cabealho">
    <w:name w:val="header"/>
    <w:basedOn w:val="Normal"/>
    <w:link w:val="CabealhoCarter"/>
    <w:uiPriority w:val="99"/>
    <w:unhideWhenUsed/>
    <w:rsid w:val="005C79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C7933"/>
  </w:style>
  <w:style w:type="paragraph" w:styleId="Rodap">
    <w:name w:val="footer"/>
    <w:basedOn w:val="Normal"/>
    <w:link w:val="RodapCarter"/>
    <w:uiPriority w:val="99"/>
    <w:unhideWhenUsed/>
    <w:rsid w:val="005C79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C7933"/>
  </w:style>
  <w:style w:type="character" w:styleId="Nmerodelinha">
    <w:name w:val="line number"/>
    <w:basedOn w:val="Tipodeletrapredefinidodopargrafo"/>
    <w:uiPriority w:val="99"/>
    <w:semiHidden/>
    <w:unhideWhenUsed/>
    <w:rsid w:val="005C79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7507</Words>
  <Characters>40543</Characters>
  <Application>Microsoft Office Word</Application>
  <DocSecurity>0</DocSecurity>
  <Lines>337</Lines>
  <Paragraphs>95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Talhinhas</dc:creator>
  <cp:keywords/>
  <dc:description/>
  <cp:lastModifiedBy>Margarida Galamba</cp:lastModifiedBy>
  <cp:revision>2</cp:revision>
  <dcterms:created xsi:type="dcterms:W3CDTF">2021-09-20T09:30:00Z</dcterms:created>
  <dcterms:modified xsi:type="dcterms:W3CDTF">2021-09-20T09:30:00Z</dcterms:modified>
</cp:coreProperties>
</file>