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70C793" w14:textId="11115E98" w:rsidR="00801958" w:rsidRPr="00D810A3" w:rsidRDefault="00D810A3" w:rsidP="001033D4">
      <w:pPr>
        <w:spacing w:after="0" w:line="480" w:lineRule="auto"/>
        <w:rPr>
          <w:rFonts w:ascii="Times New Roman" w:hAnsi="Times New Roman" w:cs="Times New Roman"/>
          <w:b/>
          <w:bCs/>
        </w:rPr>
      </w:pPr>
      <w:r w:rsidRPr="002746EE">
        <w:rPr>
          <w:rFonts w:ascii="Times New Roman" w:hAnsi="Times New Roman" w:cs="Times New Roman"/>
          <w:b/>
          <w:bCs/>
        </w:rPr>
        <w:t>No evidence of inbreeding d</w:t>
      </w:r>
      <w:r>
        <w:rPr>
          <w:rFonts w:ascii="Times New Roman" w:hAnsi="Times New Roman" w:cs="Times New Roman"/>
          <w:b/>
          <w:bCs/>
        </w:rPr>
        <w:t>epression despite a historical severe bottleneck in the endangered Bermuda petrel (</w:t>
      </w:r>
      <w:r w:rsidRPr="002746EE">
        <w:rPr>
          <w:rFonts w:ascii="Times New Roman" w:hAnsi="Times New Roman" w:cs="Times New Roman"/>
          <w:b/>
          <w:bCs/>
          <w:i/>
          <w:iCs/>
        </w:rPr>
        <w:t>Pterodroma cahow</w:t>
      </w:r>
      <w:r>
        <w:rPr>
          <w:rFonts w:ascii="Times New Roman" w:hAnsi="Times New Roman" w:cs="Times New Roman"/>
          <w:b/>
          <w:bCs/>
        </w:rPr>
        <w:t>)</w:t>
      </w:r>
    </w:p>
    <w:p w14:paraId="4E928B39" w14:textId="77777777" w:rsidR="00F809DE" w:rsidRPr="008A1A07" w:rsidRDefault="00F809DE" w:rsidP="001033D4">
      <w:pPr>
        <w:spacing w:after="0" w:line="480" w:lineRule="auto"/>
        <w:rPr>
          <w:rFonts w:ascii="Times New Roman" w:hAnsi="Times New Roman" w:cs="Times New Roman"/>
        </w:rPr>
      </w:pPr>
    </w:p>
    <w:p w14:paraId="2F66CB5A" w14:textId="65A5949D" w:rsidR="00801958" w:rsidRPr="00F809DE" w:rsidRDefault="00801958" w:rsidP="001033D4">
      <w:pPr>
        <w:spacing w:after="0" w:line="480" w:lineRule="auto"/>
        <w:rPr>
          <w:rFonts w:ascii="Times New Roman" w:hAnsi="Times New Roman" w:cs="Times New Roman"/>
          <w:lang w:val="pt-PT"/>
        </w:rPr>
      </w:pPr>
      <w:r w:rsidRPr="00F809DE">
        <w:rPr>
          <w:rFonts w:ascii="Times New Roman" w:hAnsi="Times New Roman" w:cs="Times New Roman"/>
          <w:lang w:val="pt-PT"/>
        </w:rPr>
        <w:t>Rita O. Afonso</w:t>
      </w:r>
      <w:r w:rsidRPr="00F809DE">
        <w:rPr>
          <w:rFonts w:ascii="Times New Roman" w:hAnsi="Times New Roman" w:cs="Times New Roman"/>
          <w:vertAlign w:val="superscript"/>
          <w:lang w:val="pt-PT"/>
        </w:rPr>
        <w:t>1</w:t>
      </w:r>
      <w:r w:rsidRPr="00F809DE">
        <w:rPr>
          <w:rFonts w:ascii="Times New Roman" w:hAnsi="Times New Roman" w:cs="Times New Roman"/>
          <w:lang w:val="pt-PT"/>
        </w:rPr>
        <w:t xml:space="preserve">, </w:t>
      </w:r>
      <w:r w:rsidR="00B2685A" w:rsidRPr="00F809DE">
        <w:rPr>
          <w:rFonts w:ascii="Times New Roman" w:hAnsi="Times New Roman" w:cs="Times New Roman"/>
          <w:lang w:val="pt-PT"/>
        </w:rPr>
        <w:t>Francisco Pina-</w:t>
      </w:r>
      <w:r w:rsidR="00B2685A" w:rsidRPr="00B2685A">
        <w:rPr>
          <w:rFonts w:ascii="Times New Roman" w:hAnsi="Times New Roman" w:cs="Times New Roman"/>
          <w:lang w:val="pt-PT"/>
        </w:rPr>
        <w:t>Martins</w:t>
      </w:r>
      <w:r w:rsidR="00B2685A" w:rsidRPr="00EE6AC5">
        <w:rPr>
          <w:rFonts w:ascii="Times New Roman" w:hAnsi="Times New Roman" w:cs="Times New Roman"/>
          <w:vertAlign w:val="superscript"/>
          <w:lang w:val="pt-PT"/>
        </w:rPr>
        <w:t>1</w:t>
      </w:r>
      <w:r w:rsidR="00B2685A">
        <w:rPr>
          <w:rFonts w:ascii="Times New Roman" w:hAnsi="Times New Roman" w:cs="Times New Roman"/>
          <w:lang w:val="pt-PT"/>
        </w:rPr>
        <w:t xml:space="preserve">, </w:t>
      </w:r>
      <w:r w:rsidR="009B68DF" w:rsidRPr="00B2685A">
        <w:rPr>
          <w:rFonts w:ascii="Times New Roman" w:hAnsi="Times New Roman" w:cs="Times New Roman"/>
          <w:lang w:val="pt-PT"/>
        </w:rPr>
        <w:t>Vicki</w:t>
      </w:r>
      <w:r w:rsidR="009B68DF" w:rsidRPr="00F809DE">
        <w:rPr>
          <w:rFonts w:ascii="Times New Roman" w:hAnsi="Times New Roman" w:cs="Times New Roman"/>
          <w:lang w:val="pt-PT"/>
        </w:rPr>
        <w:t xml:space="preserve"> Friesen</w:t>
      </w:r>
      <w:r w:rsidR="009B68DF" w:rsidRPr="00EE6AC5">
        <w:rPr>
          <w:rFonts w:ascii="Times New Roman" w:hAnsi="Times New Roman" w:cs="Times New Roman"/>
          <w:vertAlign w:val="superscript"/>
          <w:lang w:val="pt-PT"/>
        </w:rPr>
        <w:t>2</w:t>
      </w:r>
      <w:r w:rsidR="00B2685A">
        <w:rPr>
          <w:rFonts w:ascii="Times New Roman" w:hAnsi="Times New Roman" w:cs="Times New Roman"/>
          <w:lang w:val="pt-PT"/>
        </w:rPr>
        <w:t>,</w:t>
      </w:r>
      <w:r w:rsidR="009B68DF" w:rsidRPr="00F809DE">
        <w:rPr>
          <w:rFonts w:ascii="Times New Roman" w:hAnsi="Times New Roman" w:cs="Times New Roman"/>
          <w:lang w:val="pt-PT"/>
        </w:rPr>
        <w:t xml:space="preserve"> </w:t>
      </w:r>
      <w:r w:rsidRPr="00F809DE">
        <w:rPr>
          <w:rFonts w:ascii="Times New Roman" w:hAnsi="Times New Roman" w:cs="Times New Roman"/>
          <w:lang w:val="pt-PT"/>
        </w:rPr>
        <w:t>Zheng</w:t>
      </w:r>
      <w:r w:rsidR="004A336E">
        <w:rPr>
          <w:rFonts w:ascii="Times New Roman" w:hAnsi="Times New Roman" w:cs="Times New Roman"/>
          <w:lang w:val="pt-PT"/>
        </w:rPr>
        <w:t>x</w:t>
      </w:r>
      <w:r w:rsidRPr="00F809DE">
        <w:rPr>
          <w:rFonts w:ascii="Times New Roman" w:hAnsi="Times New Roman" w:cs="Times New Roman"/>
          <w:lang w:val="pt-PT"/>
        </w:rPr>
        <w:t xml:space="preserve">in </w:t>
      </w:r>
      <w:r w:rsidR="004A336E">
        <w:rPr>
          <w:rFonts w:ascii="Times New Roman" w:hAnsi="Times New Roman" w:cs="Times New Roman"/>
          <w:lang w:val="pt-PT"/>
        </w:rPr>
        <w:t>Sun</w:t>
      </w:r>
      <w:r w:rsidR="009B68DF" w:rsidRPr="00EE6AC5">
        <w:rPr>
          <w:rFonts w:ascii="Times New Roman" w:hAnsi="Times New Roman" w:cs="Times New Roman"/>
          <w:vertAlign w:val="superscript"/>
          <w:lang w:val="pt-PT"/>
        </w:rPr>
        <w:t>2</w:t>
      </w:r>
      <w:r w:rsidRPr="00F809DE">
        <w:rPr>
          <w:rFonts w:ascii="Times New Roman" w:hAnsi="Times New Roman" w:cs="Times New Roman"/>
          <w:lang w:val="pt-PT"/>
        </w:rPr>
        <w:t>, Letizia Campioni</w:t>
      </w:r>
      <w:r w:rsidR="009B68DF" w:rsidRPr="00EE6AC5">
        <w:rPr>
          <w:rFonts w:ascii="Times New Roman" w:hAnsi="Times New Roman" w:cs="Times New Roman"/>
          <w:vertAlign w:val="superscript"/>
          <w:lang w:val="pt-PT"/>
        </w:rPr>
        <w:t>3</w:t>
      </w:r>
      <w:r w:rsidRPr="00F809DE">
        <w:rPr>
          <w:rFonts w:ascii="Times New Roman" w:hAnsi="Times New Roman" w:cs="Times New Roman"/>
          <w:lang w:val="pt-PT"/>
        </w:rPr>
        <w:t>, Jeremy Madeiros</w:t>
      </w:r>
      <w:r w:rsidR="009B68DF" w:rsidRPr="00EE6AC5">
        <w:rPr>
          <w:rFonts w:ascii="Times New Roman" w:hAnsi="Times New Roman" w:cs="Times New Roman"/>
          <w:vertAlign w:val="superscript"/>
          <w:lang w:val="pt-PT"/>
        </w:rPr>
        <w:t>4</w:t>
      </w:r>
      <w:r w:rsidRPr="00F809DE">
        <w:rPr>
          <w:rFonts w:ascii="Times New Roman" w:hAnsi="Times New Roman" w:cs="Times New Roman"/>
          <w:lang w:val="pt-PT"/>
        </w:rPr>
        <w:t>, Mónica C. Silva</w:t>
      </w:r>
      <w:r w:rsidRPr="00F809DE">
        <w:rPr>
          <w:rFonts w:ascii="Times New Roman" w:hAnsi="Times New Roman" w:cs="Times New Roman"/>
          <w:vertAlign w:val="superscript"/>
          <w:lang w:val="pt-PT"/>
        </w:rPr>
        <w:t>1</w:t>
      </w:r>
      <w:r w:rsidR="00EE6AC5">
        <w:rPr>
          <w:rFonts w:ascii="Times New Roman" w:hAnsi="Times New Roman" w:cs="Times New Roman"/>
          <w:vertAlign w:val="superscript"/>
          <w:lang w:val="pt-PT"/>
        </w:rPr>
        <w:t>,*</w:t>
      </w:r>
    </w:p>
    <w:p w14:paraId="159417DC" w14:textId="77777777" w:rsidR="00801958" w:rsidRDefault="00801958" w:rsidP="001033D4">
      <w:pPr>
        <w:spacing w:after="0" w:line="480" w:lineRule="auto"/>
        <w:rPr>
          <w:rFonts w:ascii="Times New Roman" w:hAnsi="Times New Roman" w:cs="Times New Roman"/>
          <w:b/>
          <w:bCs/>
          <w:lang w:val="pt-PT"/>
        </w:rPr>
      </w:pPr>
    </w:p>
    <w:p w14:paraId="6D64166E" w14:textId="77777777" w:rsidR="00801958" w:rsidRDefault="00801958" w:rsidP="001033D4">
      <w:pPr>
        <w:spacing w:after="0" w:line="480" w:lineRule="auto"/>
        <w:rPr>
          <w:rFonts w:ascii="Times New Roman" w:hAnsi="Times New Roman" w:cs="Times New Roman"/>
          <w:b/>
          <w:bCs/>
          <w:lang w:val="pt-PT"/>
        </w:rPr>
      </w:pPr>
      <w:r w:rsidRPr="00D12685">
        <w:rPr>
          <w:rFonts w:ascii="Times New Roman" w:hAnsi="Times New Roman" w:cs="Times New Roman"/>
          <w:b/>
          <w:bCs/>
          <w:lang w:val="pt-PT"/>
        </w:rPr>
        <w:t>Afiiliations</w:t>
      </w:r>
    </w:p>
    <w:p w14:paraId="33BD6D0D" w14:textId="3A8C2382" w:rsidR="00801958" w:rsidRDefault="00801958" w:rsidP="00E73BBE">
      <w:pPr>
        <w:spacing w:after="0" w:line="480" w:lineRule="auto"/>
        <w:jc w:val="center"/>
        <w:rPr>
          <w:rFonts w:ascii="Times New Roman" w:hAnsi="Times New Roman" w:cs="Times New Roman"/>
          <w:lang w:val="pt-PT"/>
        </w:rPr>
      </w:pPr>
      <w:r w:rsidRPr="00D12685">
        <w:rPr>
          <w:rFonts w:ascii="Times New Roman" w:hAnsi="Times New Roman" w:cs="Times New Roman"/>
          <w:vertAlign w:val="superscript"/>
          <w:lang w:val="pt-PT"/>
        </w:rPr>
        <w:t xml:space="preserve">1 </w:t>
      </w:r>
      <w:r w:rsidR="00F809DE">
        <w:rPr>
          <w:rFonts w:ascii="Times New Roman" w:hAnsi="Times New Roman" w:cs="Times New Roman"/>
          <w:lang w:val="pt-PT"/>
        </w:rPr>
        <w:t xml:space="preserve">cE3c – </w:t>
      </w:r>
      <w:r w:rsidRPr="00D12685">
        <w:rPr>
          <w:rFonts w:ascii="Times New Roman" w:hAnsi="Times New Roman" w:cs="Times New Roman"/>
          <w:lang w:val="pt-PT"/>
        </w:rPr>
        <w:t>Centre for Ecology, Evolution and Environmental Changes</w:t>
      </w:r>
      <w:ins w:id="0" w:author="mservulo@gmail.com" w:date="2022-10-11T11:52:00Z">
        <w:r w:rsidR="006C77FB">
          <w:rPr>
            <w:rFonts w:ascii="Times New Roman" w:hAnsi="Times New Roman" w:cs="Times New Roman"/>
            <w:lang w:val="pt-PT"/>
          </w:rPr>
          <w:t xml:space="preserve"> &amp; CHANGE </w:t>
        </w:r>
      </w:ins>
      <w:ins w:id="1" w:author="mservulo@gmail.com" w:date="2022-10-11T15:45:00Z">
        <w:r w:rsidR="00F628D7">
          <w:rPr>
            <w:rFonts w:ascii="Times New Roman" w:hAnsi="Times New Roman" w:cs="Times New Roman"/>
            <w:lang w:val="pt-PT"/>
          </w:rPr>
          <w:t xml:space="preserve">- </w:t>
        </w:r>
      </w:ins>
      <w:ins w:id="2" w:author="mservulo@gmail.com" w:date="2022-10-11T15:10:00Z">
        <w:r w:rsidR="00B812F7">
          <w:rPr>
            <w:rFonts w:ascii="Times New Roman" w:hAnsi="Times New Roman" w:cs="Times New Roman"/>
            <w:lang w:val="pt-PT"/>
          </w:rPr>
          <w:t>Global Change and Sus</w:t>
        </w:r>
      </w:ins>
      <w:ins w:id="3" w:author="mservulo@gmail.com" w:date="2022-10-11T15:11:00Z">
        <w:r w:rsidR="00B812F7">
          <w:rPr>
            <w:rFonts w:ascii="Times New Roman" w:hAnsi="Times New Roman" w:cs="Times New Roman"/>
            <w:lang w:val="pt-PT"/>
          </w:rPr>
          <w:t>tainability Institute</w:t>
        </w:r>
      </w:ins>
      <w:del w:id="4" w:author="mservulo@gmail.com" w:date="2022-10-11T11:52:00Z">
        <w:r w:rsidRPr="00D12685" w:rsidDel="006C77FB">
          <w:rPr>
            <w:rFonts w:ascii="Times New Roman" w:hAnsi="Times New Roman" w:cs="Times New Roman"/>
            <w:lang w:val="pt-PT"/>
          </w:rPr>
          <w:delText>,</w:delText>
        </w:r>
      </w:del>
      <w:r w:rsidRPr="00D12685">
        <w:rPr>
          <w:rFonts w:ascii="Times New Roman" w:hAnsi="Times New Roman" w:cs="Times New Roman"/>
          <w:lang w:val="pt-PT"/>
        </w:rPr>
        <w:t xml:space="preserve"> Departamento de Biologia Animal, Faculdade de Ciências</w:t>
      </w:r>
      <w:r>
        <w:rPr>
          <w:rFonts w:ascii="Times New Roman" w:hAnsi="Times New Roman" w:cs="Times New Roman"/>
          <w:lang w:val="pt-PT"/>
        </w:rPr>
        <w:t>,</w:t>
      </w:r>
      <w:r w:rsidRPr="00D12685">
        <w:rPr>
          <w:rFonts w:ascii="Times New Roman" w:hAnsi="Times New Roman" w:cs="Times New Roman"/>
          <w:lang w:val="pt-PT"/>
        </w:rPr>
        <w:t xml:space="preserve"> Universidade de Lisboa, 1749-016 Lisboa, Portugal</w:t>
      </w:r>
    </w:p>
    <w:p w14:paraId="05BBBF45" w14:textId="386BD963" w:rsidR="00EE6AC5" w:rsidRPr="00D83AF6" w:rsidRDefault="00EE6AC5" w:rsidP="001033D4">
      <w:pPr>
        <w:spacing w:after="0" w:line="480" w:lineRule="auto"/>
        <w:rPr>
          <w:rFonts w:ascii="Times New Roman" w:hAnsi="Times New Roman" w:cs="Times New Roman"/>
        </w:rPr>
      </w:pPr>
      <w:r w:rsidRPr="0023446A">
        <w:rPr>
          <w:rFonts w:ascii="Times New Roman" w:hAnsi="Times New Roman" w:cs="Times New Roman"/>
          <w:vertAlign w:val="superscript"/>
        </w:rPr>
        <w:t>2</w:t>
      </w:r>
      <w:r w:rsidR="00D83AF6">
        <w:rPr>
          <w:rFonts w:ascii="Times New Roman" w:hAnsi="Times New Roman" w:cs="Times New Roman"/>
        </w:rPr>
        <w:t>Department of Biology, Queen’s University, Kingston, ON, K7L 3N6, Canada</w:t>
      </w:r>
    </w:p>
    <w:p w14:paraId="63A1D759" w14:textId="3594BB83" w:rsidR="002001C4" w:rsidRPr="002001C4" w:rsidRDefault="00EE6AC5" w:rsidP="002001C4">
      <w:pPr>
        <w:spacing w:after="0" w:line="360" w:lineRule="auto"/>
        <w:ind w:firstLine="284"/>
        <w:jc w:val="center"/>
        <w:rPr>
          <w:rFonts w:ascii="Times New Roman" w:hAnsi="Times New Roman" w:cs="Times New Roman"/>
          <w:lang w:val="pt-PT"/>
        </w:rPr>
      </w:pPr>
      <w:r w:rsidRPr="002001C4">
        <w:rPr>
          <w:rFonts w:ascii="Times New Roman" w:hAnsi="Times New Roman" w:cs="Times New Roman"/>
          <w:vertAlign w:val="superscript"/>
          <w:lang w:val="pt-PT"/>
        </w:rPr>
        <w:t>3</w:t>
      </w:r>
      <w:r w:rsidR="002001C4" w:rsidRPr="002001C4">
        <w:rPr>
          <w:rFonts w:ascii="Times New Roman" w:hAnsi="Times New Roman" w:cs="Times New Roman"/>
          <w:lang w:val="pt-PT"/>
        </w:rPr>
        <w:t>MARE – Marine and Environmental Sciences Centre, Ispa – Instituto Universitário, Rua Jardim do Tabaco 34, 1149-041 Lisboa, Portugal</w:t>
      </w:r>
    </w:p>
    <w:p w14:paraId="34BABD2D" w14:textId="7B901102" w:rsidR="00EE6AC5" w:rsidRPr="00EE6AC5" w:rsidRDefault="00EE6AC5" w:rsidP="00E73BBE">
      <w:pPr>
        <w:spacing w:after="0" w:line="480" w:lineRule="auto"/>
        <w:jc w:val="center"/>
        <w:rPr>
          <w:rFonts w:ascii="Times New Roman" w:hAnsi="Times New Roman" w:cs="Times New Roman"/>
        </w:rPr>
      </w:pPr>
      <w:r w:rsidRPr="00E73BBE">
        <w:rPr>
          <w:rFonts w:ascii="Times New Roman" w:hAnsi="Times New Roman" w:cs="Times New Roman"/>
          <w:vertAlign w:val="superscript"/>
        </w:rPr>
        <w:t>4</w:t>
      </w:r>
      <w:r w:rsidR="00601486">
        <w:rPr>
          <w:rFonts w:ascii="Times New Roman" w:hAnsi="Times New Roman" w:cs="Times New Roman"/>
        </w:rPr>
        <w:t>Department of Environment and Natural Resources</w:t>
      </w:r>
      <w:r w:rsidR="00E73BBE">
        <w:rPr>
          <w:rFonts w:ascii="Times New Roman" w:hAnsi="Times New Roman" w:cs="Times New Roman"/>
        </w:rPr>
        <w:t>, Bermuda</w:t>
      </w:r>
    </w:p>
    <w:p w14:paraId="050D6591" w14:textId="23454E1D" w:rsidR="00801958" w:rsidRPr="00EE6AC5" w:rsidRDefault="00801958" w:rsidP="001033D4">
      <w:pPr>
        <w:spacing w:after="0" w:line="480" w:lineRule="auto"/>
        <w:rPr>
          <w:rFonts w:ascii="Times New Roman" w:hAnsi="Times New Roman" w:cs="Times New Roman"/>
          <w:b/>
          <w:bCs/>
        </w:rPr>
      </w:pPr>
    </w:p>
    <w:p w14:paraId="34D26A7B" w14:textId="62D67CC4" w:rsidR="001033D4" w:rsidRPr="00EE6AC5" w:rsidRDefault="001033D4" w:rsidP="001033D4">
      <w:pPr>
        <w:spacing w:after="0" w:line="480" w:lineRule="auto"/>
        <w:rPr>
          <w:rFonts w:ascii="Times New Roman" w:hAnsi="Times New Roman" w:cs="Times New Roman"/>
          <w:b/>
          <w:bCs/>
        </w:rPr>
      </w:pPr>
    </w:p>
    <w:p w14:paraId="597D60EA" w14:textId="77777777" w:rsidR="001033D4" w:rsidRPr="00EE6AC5" w:rsidRDefault="001033D4" w:rsidP="001033D4">
      <w:pPr>
        <w:spacing w:after="0" w:line="480" w:lineRule="auto"/>
        <w:rPr>
          <w:rFonts w:ascii="Times New Roman" w:hAnsi="Times New Roman" w:cs="Times New Roman"/>
          <w:b/>
          <w:bCs/>
        </w:rPr>
      </w:pPr>
    </w:p>
    <w:p w14:paraId="6DFE16FB" w14:textId="24F94ABA" w:rsidR="00801958" w:rsidRPr="00F809DE" w:rsidRDefault="00EE6AC5" w:rsidP="001033D4">
      <w:pPr>
        <w:spacing w:after="0" w:line="480" w:lineRule="auto"/>
        <w:rPr>
          <w:rFonts w:ascii="Times New Roman" w:hAnsi="Times New Roman" w:cs="Times New Roman"/>
        </w:rPr>
      </w:pPr>
      <w:r>
        <w:rPr>
          <w:rFonts w:ascii="Times New Roman" w:hAnsi="Times New Roman" w:cs="Times New Roman"/>
        </w:rPr>
        <w:t xml:space="preserve">*Corresponding author: </w:t>
      </w:r>
      <w:r w:rsidR="00F809DE" w:rsidRPr="00F809DE">
        <w:rPr>
          <w:rFonts w:ascii="Times New Roman" w:hAnsi="Times New Roman" w:cs="Times New Roman"/>
        </w:rPr>
        <w:t>mssilva@fc.ul.pt</w:t>
      </w:r>
    </w:p>
    <w:p w14:paraId="47C49AF0" w14:textId="04CB9102" w:rsidR="00801958" w:rsidRPr="00F809DE" w:rsidRDefault="00801958" w:rsidP="001033D4">
      <w:pPr>
        <w:spacing w:after="0" w:line="480" w:lineRule="auto"/>
        <w:rPr>
          <w:rFonts w:ascii="Times New Roman" w:hAnsi="Times New Roman" w:cs="Times New Roman"/>
        </w:rPr>
      </w:pPr>
    </w:p>
    <w:p w14:paraId="5C78B77C" w14:textId="77777777" w:rsidR="00801958" w:rsidRPr="00F809DE" w:rsidRDefault="00801958" w:rsidP="001033D4">
      <w:pPr>
        <w:spacing w:after="0" w:line="480" w:lineRule="auto"/>
        <w:rPr>
          <w:rFonts w:ascii="Times New Roman" w:hAnsi="Times New Roman" w:cs="Times New Roman"/>
        </w:rPr>
      </w:pPr>
      <w:r w:rsidRPr="00F809DE">
        <w:rPr>
          <w:rFonts w:ascii="Times New Roman" w:hAnsi="Times New Roman" w:cs="Times New Roman"/>
        </w:rPr>
        <w:t>Keywords</w:t>
      </w:r>
    </w:p>
    <w:p w14:paraId="78EA11F4" w14:textId="7AB14C3C" w:rsidR="00801958" w:rsidRDefault="007B1B4B" w:rsidP="001033D4">
      <w:pPr>
        <w:spacing w:after="0" w:line="480" w:lineRule="auto"/>
        <w:rPr>
          <w:rFonts w:ascii="Times New Roman" w:hAnsi="Times New Roman" w:cs="Times New Roman"/>
          <w:b/>
          <w:bCs/>
          <w:sz w:val="24"/>
          <w:szCs w:val="24"/>
        </w:rPr>
      </w:pPr>
      <w:r w:rsidRPr="00F809DE">
        <w:rPr>
          <w:rFonts w:ascii="Times New Roman" w:hAnsi="Times New Roman" w:cs="Times New Roman"/>
          <w:sz w:val="24"/>
          <w:szCs w:val="24"/>
        </w:rPr>
        <w:t xml:space="preserve">ddRADseq, </w:t>
      </w:r>
      <w:r w:rsidR="00EC5B12">
        <w:rPr>
          <w:rFonts w:ascii="Times New Roman" w:hAnsi="Times New Roman" w:cs="Times New Roman"/>
          <w:sz w:val="24"/>
          <w:szCs w:val="24"/>
        </w:rPr>
        <w:t xml:space="preserve">population </w:t>
      </w:r>
      <w:r w:rsidR="001033D4">
        <w:rPr>
          <w:rFonts w:ascii="Times New Roman" w:hAnsi="Times New Roman" w:cs="Times New Roman"/>
          <w:sz w:val="24"/>
          <w:szCs w:val="24"/>
        </w:rPr>
        <w:t>genomics</w:t>
      </w:r>
      <w:r w:rsidRPr="00F809DE">
        <w:rPr>
          <w:rFonts w:ascii="Times New Roman" w:hAnsi="Times New Roman" w:cs="Times New Roman"/>
          <w:sz w:val="24"/>
          <w:szCs w:val="24"/>
        </w:rPr>
        <w:t xml:space="preserve">, </w:t>
      </w:r>
      <w:r w:rsidR="001033D4">
        <w:rPr>
          <w:rFonts w:ascii="Times New Roman" w:hAnsi="Times New Roman" w:cs="Times New Roman"/>
          <w:sz w:val="24"/>
          <w:szCs w:val="24"/>
        </w:rPr>
        <w:t xml:space="preserve">hatching success, </w:t>
      </w:r>
      <w:r w:rsidRPr="00F809DE">
        <w:rPr>
          <w:rFonts w:ascii="Times New Roman" w:hAnsi="Times New Roman" w:cs="Times New Roman"/>
          <w:sz w:val="24"/>
          <w:szCs w:val="24"/>
        </w:rPr>
        <w:t>HFCs</w:t>
      </w:r>
      <w:ins w:id="5" w:author="mservulo@gmail.com" w:date="2022-10-11T15:45:00Z">
        <w:r w:rsidR="00F628D7">
          <w:rPr>
            <w:rFonts w:ascii="Times New Roman" w:hAnsi="Times New Roman" w:cs="Times New Roman"/>
            <w:sz w:val="24"/>
            <w:szCs w:val="24"/>
          </w:rPr>
          <w:t xml:space="preserve">, </w:t>
        </w:r>
      </w:ins>
      <w:ins w:id="6" w:author="mservulo@gmail.com" w:date="2022-10-13T15:44:00Z">
        <w:r w:rsidR="007626C3">
          <w:rPr>
            <w:rFonts w:ascii="Times New Roman" w:hAnsi="Times New Roman" w:cs="Times New Roman"/>
            <w:sz w:val="24"/>
            <w:szCs w:val="24"/>
          </w:rPr>
          <w:t>Pterodroma</w:t>
        </w:r>
      </w:ins>
      <w:ins w:id="7" w:author="mservulo@gmail.com" w:date="2022-10-11T15:45:00Z">
        <w:r w:rsidR="00F628D7">
          <w:rPr>
            <w:rFonts w:ascii="Times New Roman" w:hAnsi="Times New Roman" w:cs="Times New Roman"/>
            <w:sz w:val="24"/>
            <w:szCs w:val="24"/>
          </w:rPr>
          <w:t xml:space="preserve"> ?</w:t>
        </w:r>
      </w:ins>
      <w:r w:rsidR="00801958">
        <w:rPr>
          <w:rFonts w:ascii="Times New Roman" w:hAnsi="Times New Roman" w:cs="Times New Roman"/>
          <w:b/>
          <w:bCs/>
          <w:sz w:val="24"/>
          <w:szCs w:val="24"/>
        </w:rPr>
        <w:br w:type="page"/>
      </w:r>
    </w:p>
    <w:p w14:paraId="67D9BBF4" w14:textId="646B48C7" w:rsidR="00801958" w:rsidRDefault="00801958" w:rsidP="001033D4">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Abstract</w:t>
      </w:r>
    </w:p>
    <w:p w14:paraId="32BD7455" w14:textId="0675E5C8" w:rsidR="00DC5CF2" w:rsidRPr="00231665" w:rsidRDefault="00DC5CF2" w:rsidP="00A5443C">
      <w:pPr>
        <w:autoSpaceDE w:val="0"/>
        <w:autoSpaceDN w:val="0"/>
        <w:adjustRightInd w:val="0"/>
        <w:spacing w:after="0" w:line="480" w:lineRule="auto"/>
        <w:ind w:firstLine="284"/>
        <w:jc w:val="both"/>
        <w:rPr>
          <w:rFonts w:ascii="Times New Roman" w:hAnsi="Times New Roman" w:cs="Times New Roman"/>
        </w:rPr>
      </w:pPr>
      <w:r w:rsidRPr="00231665">
        <w:rPr>
          <w:rFonts w:ascii="Times New Roman" w:hAnsi="Times New Roman" w:cs="Times New Roman"/>
        </w:rPr>
        <w:t xml:space="preserve">The Bermuda petrel </w:t>
      </w:r>
      <w:r w:rsidR="00A5443C" w:rsidRPr="00A5443C">
        <w:rPr>
          <w:rFonts w:ascii="Times New Roman" w:hAnsi="Times New Roman" w:cs="Times New Roman"/>
          <w:i/>
          <w:iCs/>
        </w:rPr>
        <w:t>Pterodroma</w:t>
      </w:r>
      <w:r w:rsidR="00A5443C">
        <w:rPr>
          <w:rFonts w:ascii="Times New Roman" w:hAnsi="Times New Roman" w:cs="Times New Roman"/>
        </w:rPr>
        <w:t xml:space="preserve"> </w:t>
      </w:r>
      <w:r w:rsidR="00A5443C" w:rsidRPr="00A5443C">
        <w:rPr>
          <w:rFonts w:ascii="Times New Roman" w:hAnsi="Times New Roman" w:cs="Times New Roman"/>
          <w:i/>
          <w:iCs/>
        </w:rPr>
        <w:t>cahow</w:t>
      </w:r>
      <w:r w:rsidR="00A5443C">
        <w:rPr>
          <w:rFonts w:ascii="Times New Roman" w:hAnsi="Times New Roman" w:cs="Times New Roman"/>
        </w:rPr>
        <w:t xml:space="preserve"> </w:t>
      </w:r>
      <w:r w:rsidRPr="00231665">
        <w:rPr>
          <w:rFonts w:ascii="Times New Roman" w:hAnsi="Times New Roman" w:cs="Times New Roman"/>
        </w:rPr>
        <w:t xml:space="preserve">is an island endemic </w:t>
      </w:r>
      <w:r w:rsidR="00D83AF6">
        <w:rPr>
          <w:rFonts w:ascii="Times New Roman" w:hAnsi="Times New Roman" w:cs="Times New Roman"/>
        </w:rPr>
        <w:t xml:space="preserve">seabird </w:t>
      </w:r>
      <w:r w:rsidR="00A5443C">
        <w:rPr>
          <w:rFonts w:ascii="Times New Roman" w:hAnsi="Times New Roman" w:cs="Times New Roman"/>
        </w:rPr>
        <w:t>that belongs</w:t>
      </w:r>
      <w:r w:rsidRPr="00231665">
        <w:rPr>
          <w:rFonts w:ascii="Times New Roman" w:hAnsi="Times New Roman" w:cs="Times New Roman"/>
        </w:rPr>
        <w:t xml:space="preserve"> to the Procellariiformes, one of the most endangered orders of birds. Historical records </w:t>
      </w:r>
      <w:r w:rsidR="00A5443C">
        <w:rPr>
          <w:rFonts w:ascii="Times New Roman" w:hAnsi="Times New Roman" w:cs="Times New Roman"/>
        </w:rPr>
        <w:t>suggest</w:t>
      </w:r>
      <w:r w:rsidRPr="00231665">
        <w:rPr>
          <w:rFonts w:ascii="Times New Roman" w:hAnsi="Times New Roman" w:cs="Times New Roman"/>
        </w:rPr>
        <w:t xml:space="preserve"> a significant population size </w:t>
      </w:r>
      <w:r w:rsidR="00A5443C" w:rsidRPr="00231665">
        <w:rPr>
          <w:rFonts w:ascii="Times New Roman" w:hAnsi="Times New Roman" w:cs="Times New Roman"/>
        </w:rPr>
        <w:t xml:space="preserve">decline </w:t>
      </w:r>
      <w:r w:rsidR="00A5443C">
        <w:rPr>
          <w:rFonts w:ascii="Times New Roman" w:hAnsi="Times New Roman" w:cs="Times New Roman"/>
        </w:rPr>
        <w:t>following</w:t>
      </w:r>
      <w:r w:rsidRPr="00231665">
        <w:rPr>
          <w:rFonts w:ascii="Times New Roman" w:hAnsi="Times New Roman" w:cs="Times New Roman"/>
        </w:rPr>
        <w:t xml:space="preserve"> human settlement in Bermuda, </w:t>
      </w:r>
      <w:r w:rsidR="00D83AF6">
        <w:rPr>
          <w:rFonts w:ascii="Times New Roman" w:hAnsi="Times New Roman" w:cs="Times New Roman"/>
        </w:rPr>
        <w:t>bringing</w:t>
      </w:r>
      <w:r w:rsidR="00D83AF6" w:rsidRPr="00231665">
        <w:rPr>
          <w:rFonts w:ascii="Times New Roman" w:hAnsi="Times New Roman" w:cs="Times New Roman"/>
        </w:rPr>
        <w:t xml:space="preserve"> </w:t>
      </w:r>
      <w:r w:rsidRPr="00231665">
        <w:rPr>
          <w:rFonts w:ascii="Times New Roman" w:hAnsi="Times New Roman" w:cs="Times New Roman"/>
        </w:rPr>
        <w:t xml:space="preserve">the species to near extinction. </w:t>
      </w:r>
      <w:r w:rsidR="00A5443C">
        <w:rPr>
          <w:rFonts w:ascii="Times New Roman" w:hAnsi="Times New Roman" w:cs="Times New Roman"/>
        </w:rPr>
        <w:t>Since the 1950’s</w:t>
      </w:r>
      <w:r w:rsidRPr="00231665">
        <w:rPr>
          <w:rFonts w:ascii="Times New Roman" w:hAnsi="Times New Roman" w:cs="Times New Roman"/>
        </w:rPr>
        <w:t xml:space="preserve"> the population </w:t>
      </w:r>
      <w:r w:rsidR="00A5443C">
        <w:rPr>
          <w:rFonts w:ascii="Times New Roman" w:hAnsi="Times New Roman" w:cs="Times New Roman"/>
        </w:rPr>
        <w:t>has been</w:t>
      </w:r>
      <w:r w:rsidRPr="00231665">
        <w:rPr>
          <w:rFonts w:ascii="Times New Roman" w:hAnsi="Times New Roman" w:cs="Times New Roman"/>
        </w:rPr>
        <w:t xml:space="preserve"> recover</w:t>
      </w:r>
      <w:r w:rsidR="00A5443C">
        <w:rPr>
          <w:rFonts w:ascii="Times New Roman" w:hAnsi="Times New Roman" w:cs="Times New Roman"/>
        </w:rPr>
        <w:t>ing</w:t>
      </w:r>
      <w:r w:rsidRPr="00231665">
        <w:rPr>
          <w:rFonts w:ascii="Times New Roman" w:hAnsi="Times New Roman" w:cs="Times New Roman"/>
        </w:rPr>
        <w:t xml:space="preserve"> aided by </w:t>
      </w:r>
      <w:r w:rsidR="00A5443C">
        <w:rPr>
          <w:rFonts w:ascii="Times New Roman" w:hAnsi="Times New Roman" w:cs="Times New Roman"/>
        </w:rPr>
        <w:t>the implementation of an</w:t>
      </w:r>
      <w:r w:rsidRPr="00231665">
        <w:rPr>
          <w:rFonts w:ascii="Times New Roman" w:hAnsi="Times New Roman" w:cs="Times New Roman"/>
        </w:rPr>
        <w:t xml:space="preserve"> ongoing conservation plan. However, it still faces several threats, and </w:t>
      </w:r>
      <w:r w:rsidR="00D83AF6">
        <w:rPr>
          <w:rFonts w:ascii="Times New Roman" w:hAnsi="Times New Roman" w:cs="Times New Roman"/>
        </w:rPr>
        <w:t xml:space="preserve">negative </w:t>
      </w:r>
      <w:r w:rsidRPr="00231665">
        <w:rPr>
          <w:rFonts w:ascii="Times New Roman" w:hAnsi="Times New Roman" w:cs="Times New Roman"/>
        </w:rPr>
        <w:t xml:space="preserve">genetic </w:t>
      </w:r>
      <w:r w:rsidR="008A1A07" w:rsidRPr="00231665">
        <w:rPr>
          <w:rFonts w:ascii="Times New Roman" w:hAnsi="Times New Roman" w:cs="Times New Roman"/>
        </w:rPr>
        <w:t>effects</w:t>
      </w:r>
      <w:r w:rsidRPr="00231665">
        <w:rPr>
          <w:rFonts w:ascii="Times New Roman" w:hAnsi="Times New Roman" w:cs="Times New Roman"/>
        </w:rPr>
        <w:t xml:space="preserve"> result</w:t>
      </w:r>
      <w:r w:rsidR="008A1A07">
        <w:rPr>
          <w:rFonts w:ascii="Times New Roman" w:hAnsi="Times New Roman" w:cs="Times New Roman"/>
        </w:rPr>
        <w:t>ing</w:t>
      </w:r>
      <w:r w:rsidRPr="00231665">
        <w:rPr>
          <w:rFonts w:ascii="Times New Roman" w:hAnsi="Times New Roman" w:cs="Times New Roman"/>
        </w:rPr>
        <w:t xml:space="preserve"> from that drastic decline are</w:t>
      </w:r>
      <w:r w:rsidR="008A1A07">
        <w:rPr>
          <w:rFonts w:ascii="Times New Roman" w:hAnsi="Times New Roman" w:cs="Times New Roman"/>
        </w:rPr>
        <w:t xml:space="preserve"> to be</w:t>
      </w:r>
      <w:r w:rsidRPr="00231665">
        <w:rPr>
          <w:rFonts w:ascii="Times New Roman" w:hAnsi="Times New Roman" w:cs="Times New Roman"/>
        </w:rPr>
        <w:t xml:space="preserve"> expected, </w:t>
      </w:r>
      <w:r w:rsidR="008A1A07">
        <w:rPr>
          <w:rFonts w:ascii="Times New Roman" w:hAnsi="Times New Roman" w:cs="Times New Roman"/>
        </w:rPr>
        <w:t>including</w:t>
      </w:r>
      <w:r w:rsidRPr="00231665">
        <w:rPr>
          <w:rFonts w:ascii="Times New Roman" w:hAnsi="Times New Roman" w:cs="Times New Roman"/>
        </w:rPr>
        <w:t xml:space="preserve"> inbreeding and genetic drift. </w:t>
      </w:r>
    </w:p>
    <w:p w14:paraId="2924BD7E" w14:textId="338964E7" w:rsidR="00DC5CF2" w:rsidRPr="00231665" w:rsidRDefault="00D83AF6" w:rsidP="00C22809">
      <w:pPr>
        <w:autoSpaceDE w:val="0"/>
        <w:autoSpaceDN w:val="0"/>
        <w:adjustRightInd w:val="0"/>
        <w:spacing w:after="0" w:line="480" w:lineRule="auto"/>
        <w:ind w:firstLine="284"/>
        <w:jc w:val="both"/>
        <w:rPr>
          <w:rFonts w:ascii="Times New Roman" w:hAnsi="Times New Roman" w:cs="Times New Roman"/>
        </w:rPr>
      </w:pPr>
      <w:r>
        <w:rPr>
          <w:rFonts w:ascii="Times New Roman" w:hAnsi="Times New Roman" w:cs="Times New Roman"/>
        </w:rPr>
        <w:t xml:space="preserve">We </w:t>
      </w:r>
      <w:r w:rsidR="00C40D41" w:rsidRPr="00231665">
        <w:rPr>
          <w:rFonts w:ascii="Times New Roman" w:hAnsi="Times New Roman" w:cs="Times New Roman"/>
        </w:rPr>
        <w:t>stu</w:t>
      </w:r>
      <w:r w:rsidR="00C40D41">
        <w:rPr>
          <w:rFonts w:ascii="Times New Roman" w:hAnsi="Times New Roman" w:cs="Times New Roman"/>
        </w:rPr>
        <w:t>died</w:t>
      </w:r>
      <w:r w:rsidR="00DC5CF2" w:rsidRPr="00231665">
        <w:rPr>
          <w:rFonts w:ascii="Times New Roman" w:hAnsi="Times New Roman" w:cs="Times New Roman"/>
        </w:rPr>
        <w:t xml:space="preserve"> genetic diversity and </w:t>
      </w:r>
      <w:r w:rsidR="00B0386E" w:rsidRPr="00231665">
        <w:rPr>
          <w:rFonts w:ascii="Times New Roman" w:hAnsi="Times New Roman" w:cs="Times New Roman"/>
        </w:rPr>
        <w:t xml:space="preserve">levels </w:t>
      </w:r>
      <w:r w:rsidR="00B0386E">
        <w:rPr>
          <w:rFonts w:ascii="Times New Roman" w:hAnsi="Times New Roman" w:cs="Times New Roman"/>
        </w:rPr>
        <w:t xml:space="preserve">of </w:t>
      </w:r>
      <w:r w:rsidR="00DC5CF2" w:rsidRPr="00231665">
        <w:rPr>
          <w:rFonts w:ascii="Times New Roman" w:hAnsi="Times New Roman" w:cs="Times New Roman"/>
        </w:rPr>
        <w:t xml:space="preserve">inbreeding, </w:t>
      </w:r>
      <w:r>
        <w:rPr>
          <w:rFonts w:ascii="Times New Roman" w:hAnsi="Times New Roman" w:cs="Times New Roman"/>
        </w:rPr>
        <w:t>and their</w:t>
      </w:r>
      <w:r w:rsidR="00DC5CF2" w:rsidRPr="00231665">
        <w:rPr>
          <w:rFonts w:ascii="Times New Roman" w:hAnsi="Times New Roman" w:cs="Times New Roman"/>
        </w:rPr>
        <w:t xml:space="preserve"> effects on individual fitness and mating choice. </w:t>
      </w:r>
      <w:r>
        <w:rPr>
          <w:rFonts w:ascii="Times New Roman" w:hAnsi="Times New Roman" w:cs="Times New Roman"/>
        </w:rPr>
        <w:t>We also</w:t>
      </w:r>
      <w:r w:rsidR="00DC5CF2" w:rsidRPr="00231665">
        <w:rPr>
          <w:rFonts w:ascii="Times New Roman" w:hAnsi="Times New Roman" w:cs="Times New Roman"/>
        </w:rPr>
        <w:t xml:space="preserve"> </w:t>
      </w:r>
      <w:r>
        <w:rPr>
          <w:rFonts w:ascii="Times New Roman" w:hAnsi="Times New Roman" w:cs="Times New Roman"/>
        </w:rPr>
        <w:t>tested</w:t>
      </w:r>
      <w:r w:rsidR="00DC5CF2" w:rsidRPr="00231665">
        <w:rPr>
          <w:rFonts w:ascii="Times New Roman" w:hAnsi="Times New Roman" w:cs="Times New Roman"/>
        </w:rPr>
        <w:t xml:space="preserve"> for a genetic signature of the recent </w:t>
      </w:r>
      <w:r w:rsidR="00A176EB">
        <w:rPr>
          <w:rFonts w:ascii="Times New Roman" w:hAnsi="Times New Roman" w:cs="Times New Roman"/>
        </w:rPr>
        <w:t xml:space="preserve">demographic </w:t>
      </w:r>
      <w:r w:rsidR="00DC5CF2" w:rsidRPr="00231665">
        <w:rPr>
          <w:rFonts w:ascii="Times New Roman" w:hAnsi="Times New Roman" w:cs="Times New Roman"/>
        </w:rPr>
        <w:t xml:space="preserve">bottleneck. For this, we </w:t>
      </w:r>
      <w:r w:rsidR="00A176EB">
        <w:rPr>
          <w:rFonts w:ascii="Times New Roman" w:hAnsi="Times New Roman" w:cs="Times New Roman"/>
        </w:rPr>
        <w:t>analy</w:t>
      </w:r>
      <w:ins w:id="8" w:author="mservulo@gmail.com" w:date="2022-10-11T15:36:00Z">
        <w:r w:rsidR="00F065B6">
          <w:rPr>
            <w:rFonts w:ascii="Times New Roman" w:hAnsi="Times New Roman" w:cs="Times New Roman"/>
          </w:rPr>
          <w:t>s</w:t>
        </w:r>
      </w:ins>
      <w:del w:id="9" w:author="mservulo@gmail.com" w:date="2022-10-11T15:36:00Z">
        <w:r w:rsidR="00A176EB" w:rsidDel="00F065B6">
          <w:rPr>
            <w:rFonts w:ascii="Times New Roman" w:hAnsi="Times New Roman" w:cs="Times New Roman"/>
          </w:rPr>
          <w:delText>z</w:delText>
        </w:r>
      </w:del>
      <w:r w:rsidR="00A176EB">
        <w:rPr>
          <w:rFonts w:ascii="Times New Roman" w:hAnsi="Times New Roman" w:cs="Times New Roman"/>
        </w:rPr>
        <w:t xml:space="preserve">ed variation in </w:t>
      </w:r>
      <w:r w:rsidR="00A176EB" w:rsidRPr="00231665">
        <w:rPr>
          <w:rFonts w:ascii="Times New Roman" w:hAnsi="Times New Roman" w:cs="Times New Roman"/>
        </w:rPr>
        <w:t xml:space="preserve">thousands of nuclear </w:t>
      </w:r>
      <w:r w:rsidR="00A176EB">
        <w:rPr>
          <w:rFonts w:ascii="Times New Roman" w:hAnsi="Times New Roman" w:cs="Times New Roman"/>
        </w:rPr>
        <w:t>single nucleotide polymorphism</w:t>
      </w:r>
      <w:r w:rsidR="00A176EB" w:rsidRPr="00231665">
        <w:rPr>
          <w:rFonts w:ascii="Times New Roman" w:hAnsi="Times New Roman" w:cs="Times New Roman"/>
        </w:rPr>
        <w:t>s</w:t>
      </w:r>
      <w:r w:rsidR="00A176EB">
        <w:rPr>
          <w:rFonts w:ascii="Times New Roman" w:hAnsi="Times New Roman" w:cs="Times New Roman"/>
        </w:rPr>
        <w:t xml:space="preserve"> derived from</w:t>
      </w:r>
      <w:r w:rsidR="00DC5CF2" w:rsidRPr="00231665">
        <w:rPr>
          <w:rFonts w:ascii="Times New Roman" w:hAnsi="Times New Roman" w:cs="Times New Roman"/>
        </w:rPr>
        <w:t xml:space="preserve"> </w:t>
      </w:r>
      <w:r>
        <w:rPr>
          <w:rFonts w:ascii="Times New Roman" w:hAnsi="Times New Roman" w:cs="Times New Roman"/>
        </w:rPr>
        <w:t xml:space="preserve">double digest restriction site associated DNA sequencing </w:t>
      </w:r>
      <w:r w:rsidR="00DC5CF2">
        <w:rPr>
          <w:rFonts w:ascii="Times New Roman" w:hAnsi="Times New Roman" w:cs="Times New Roman"/>
        </w:rPr>
        <w:t>and</w:t>
      </w:r>
      <w:r w:rsidR="00DC5CF2" w:rsidRPr="00231665">
        <w:rPr>
          <w:rFonts w:ascii="Times New Roman" w:hAnsi="Times New Roman" w:cs="Times New Roman"/>
        </w:rPr>
        <w:t xml:space="preserve"> one mitochondrial gene (</w:t>
      </w:r>
      <w:r w:rsidR="00A176EB">
        <w:rPr>
          <w:rFonts w:ascii="Times New Roman" w:hAnsi="Times New Roman" w:cs="Times New Roman"/>
        </w:rPr>
        <w:t xml:space="preserve">cytochrome oxidase </w:t>
      </w:r>
      <w:r w:rsidR="00DC5CF2" w:rsidRPr="00231665">
        <w:rPr>
          <w:rFonts w:ascii="Times New Roman" w:hAnsi="Times New Roman" w:cs="Times New Roman"/>
        </w:rPr>
        <w:t>I</w:t>
      </w:r>
      <w:r w:rsidR="00DC5CF2">
        <w:rPr>
          <w:rFonts w:ascii="Times New Roman" w:hAnsi="Times New Roman" w:cs="Times New Roman"/>
        </w:rPr>
        <w:t>).</w:t>
      </w:r>
      <w:r w:rsidR="00DC5CF2" w:rsidRPr="00231665">
        <w:rPr>
          <w:rFonts w:ascii="Times New Roman" w:hAnsi="Times New Roman" w:cs="Times New Roman"/>
        </w:rPr>
        <w:t xml:space="preserve"> </w:t>
      </w:r>
    </w:p>
    <w:p w14:paraId="4AD5E38B" w14:textId="782630A7" w:rsidR="00801958" w:rsidRDefault="00DC5CF2" w:rsidP="00C22809">
      <w:pPr>
        <w:autoSpaceDE w:val="0"/>
        <w:autoSpaceDN w:val="0"/>
        <w:adjustRightInd w:val="0"/>
        <w:spacing w:after="0" w:line="480" w:lineRule="auto"/>
        <w:ind w:firstLine="284"/>
        <w:jc w:val="both"/>
        <w:rPr>
          <w:rFonts w:ascii="Times New Roman" w:hAnsi="Times New Roman" w:cs="Times New Roman"/>
          <w:b/>
          <w:bCs/>
          <w:sz w:val="24"/>
          <w:szCs w:val="24"/>
        </w:rPr>
      </w:pPr>
      <w:r w:rsidRPr="00231665">
        <w:rPr>
          <w:rFonts w:ascii="Times New Roman" w:hAnsi="Times New Roman" w:cs="Times New Roman"/>
        </w:rPr>
        <w:t xml:space="preserve">The results revealed that </w:t>
      </w:r>
      <w:r w:rsidR="00A176EB">
        <w:rPr>
          <w:rFonts w:ascii="Times New Roman" w:hAnsi="Times New Roman" w:cs="Times New Roman"/>
        </w:rPr>
        <w:t xml:space="preserve">the </w:t>
      </w:r>
      <w:r w:rsidRPr="00231665">
        <w:rPr>
          <w:rFonts w:ascii="Times New Roman" w:hAnsi="Times New Roman" w:cs="Times New Roman"/>
        </w:rPr>
        <w:t>Bermuda petrel suffered a recent genetic bottleneck and show</w:t>
      </w:r>
      <w:r w:rsidR="00C40D41">
        <w:rPr>
          <w:rFonts w:ascii="Times New Roman" w:hAnsi="Times New Roman" w:cs="Times New Roman"/>
        </w:rPr>
        <w:t>s</w:t>
      </w:r>
      <w:r w:rsidRPr="00231665">
        <w:rPr>
          <w:rFonts w:ascii="Times New Roman" w:hAnsi="Times New Roman" w:cs="Times New Roman"/>
        </w:rPr>
        <w:t xml:space="preserve"> low </w:t>
      </w:r>
      <w:r w:rsidR="00A176EB">
        <w:rPr>
          <w:rFonts w:ascii="Times New Roman" w:hAnsi="Times New Roman" w:cs="Times New Roman"/>
        </w:rPr>
        <w:t>mitochondrial</w:t>
      </w:r>
      <w:r w:rsidR="00A176EB" w:rsidRPr="00231665">
        <w:rPr>
          <w:rFonts w:ascii="Times New Roman" w:hAnsi="Times New Roman" w:cs="Times New Roman"/>
        </w:rPr>
        <w:t xml:space="preserve"> </w:t>
      </w:r>
      <w:r w:rsidRPr="00231665">
        <w:rPr>
          <w:rFonts w:ascii="Times New Roman" w:hAnsi="Times New Roman" w:cs="Times New Roman"/>
        </w:rPr>
        <w:t xml:space="preserve">diversity compared to other petrel species. Conversely, nuclear diversity was </w:t>
      </w:r>
      <w:r w:rsidR="00A176EB">
        <w:rPr>
          <w:rFonts w:ascii="Times New Roman" w:hAnsi="Times New Roman" w:cs="Times New Roman"/>
        </w:rPr>
        <w:t>similar to</w:t>
      </w:r>
      <w:r w:rsidRPr="00231665">
        <w:rPr>
          <w:rFonts w:ascii="Times New Roman" w:hAnsi="Times New Roman" w:cs="Times New Roman"/>
        </w:rPr>
        <w:t xml:space="preserve"> </w:t>
      </w:r>
      <w:ins w:id="10" w:author="mservulo@gmail.com" w:date="2022-10-11T15:37:00Z">
        <w:r w:rsidR="00F065B6">
          <w:rPr>
            <w:rFonts w:ascii="Times New Roman" w:hAnsi="Times New Roman" w:cs="Times New Roman"/>
          </w:rPr>
          <w:t xml:space="preserve">that of </w:t>
        </w:r>
      </w:ins>
      <w:r w:rsidRPr="00231665">
        <w:rPr>
          <w:rFonts w:ascii="Times New Roman" w:hAnsi="Times New Roman" w:cs="Times New Roman"/>
        </w:rPr>
        <w:t xml:space="preserve">other endangered petrels. Inbreeding levels were not high overall, although some individuals </w:t>
      </w:r>
      <w:r w:rsidR="00A176EB">
        <w:rPr>
          <w:rFonts w:ascii="Times New Roman" w:hAnsi="Times New Roman" w:cs="Times New Roman"/>
        </w:rPr>
        <w:t>were</w:t>
      </w:r>
      <w:r w:rsidRPr="00231665">
        <w:rPr>
          <w:rFonts w:ascii="Times New Roman" w:hAnsi="Times New Roman" w:cs="Times New Roman"/>
        </w:rPr>
        <w:t xml:space="preserve"> highly inbred. However, </w:t>
      </w:r>
      <w:r w:rsidR="00A176EB">
        <w:rPr>
          <w:rFonts w:ascii="Times New Roman" w:hAnsi="Times New Roman" w:cs="Times New Roman"/>
        </w:rPr>
        <w:t xml:space="preserve">we found no evidence that </w:t>
      </w:r>
      <w:r w:rsidRPr="00231665">
        <w:rPr>
          <w:rFonts w:ascii="Times New Roman" w:hAnsi="Times New Roman" w:cs="Times New Roman"/>
        </w:rPr>
        <w:t xml:space="preserve">individual inbreeding </w:t>
      </w:r>
      <w:r w:rsidR="00C40D41">
        <w:rPr>
          <w:rFonts w:ascii="Times New Roman" w:hAnsi="Times New Roman" w:cs="Times New Roman"/>
        </w:rPr>
        <w:t>or</w:t>
      </w:r>
      <w:ins w:id="11" w:author="VLF" w:date="2022-07-26T13:41:00Z">
        <w:r w:rsidR="00A176EB" w:rsidRPr="00231665">
          <w:rPr>
            <w:rFonts w:ascii="Times New Roman" w:hAnsi="Times New Roman" w:cs="Times New Roman"/>
          </w:rPr>
          <w:t xml:space="preserve"> </w:t>
        </w:r>
      </w:ins>
      <w:r w:rsidRPr="00231665">
        <w:rPr>
          <w:rFonts w:ascii="Times New Roman" w:hAnsi="Times New Roman" w:cs="Times New Roman"/>
        </w:rPr>
        <w:t xml:space="preserve">relatedness between couples </w:t>
      </w:r>
      <w:r w:rsidR="00C40D41">
        <w:rPr>
          <w:rFonts w:ascii="Times New Roman" w:hAnsi="Times New Roman" w:cs="Times New Roman"/>
        </w:rPr>
        <w:t>affected</w:t>
      </w:r>
      <w:r w:rsidRPr="00231665">
        <w:rPr>
          <w:rFonts w:ascii="Times New Roman" w:hAnsi="Times New Roman" w:cs="Times New Roman"/>
        </w:rPr>
        <w:t xml:space="preserve"> hatching success</w:t>
      </w:r>
      <w:r w:rsidR="00A176EB">
        <w:rPr>
          <w:rFonts w:ascii="Times New Roman" w:hAnsi="Times New Roman" w:cs="Times New Roman"/>
        </w:rPr>
        <w:t xml:space="preserve">, or </w:t>
      </w:r>
      <w:r w:rsidR="00C22809">
        <w:rPr>
          <w:rFonts w:ascii="Times New Roman" w:hAnsi="Times New Roman" w:cs="Times New Roman"/>
        </w:rPr>
        <w:t xml:space="preserve">that </w:t>
      </w:r>
      <w:r w:rsidR="00C22809" w:rsidRPr="00231665">
        <w:rPr>
          <w:rFonts w:ascii="Times New Roman" w:hAnsi="Times New Roman" w:cs="Times New Roman"/>
        </w:rPr>
        <w:t>mate</w:t>
      </w:r>
      <w:r w:rsidRPr="00231665">
        <w:rPr>
          <w:rFonts w:ascii="Times New Roman" w:hAnsi="Times New Roman" w:cs="Times New Roman"/>
        </w:rPr>
        <w:t xml:space="preserve"> choice is influenced by kinship</w:t>
      </w:r>
      <w:ins w:id="12" w:author="mservulo@gmail.com" w:date="2022-10-11T15:43:00Z">
        <w:r w:rsidR="00F628D7">
          <w:rPr>
            <w:rFonts w:ascii="Times New Roman" w:hAnsi="Times New Roman" w:cs="Times New Roman"/>
          </w:rPr>
          <w:t xml:space="preserve"> in this </w:t>
        </w:r>
      </w:ins>
      <w:ins w:id="13" w:author="mservulo@gmail.com" w:date="2022-10-11T15:44:00Z">
        <w:r w:rsidR="00F628D7">
          <w:rPr>
            <w:rFonts w:ascii="Times New Roman" w:hAnsi="Times New Roman" w:cs="Times New Roman"/>
          </w:rPr>
          <w:t>very small population</w:t>
        </w:r>
      </w:ins>
      <w:r w:rsidRPr="00231665">
        <w:rPr>
          <w:rFonts w:ascii="Times New Roman" w:hAnsi="Times New Roman" w:cs="Times New Roman"/>
        </w:rPr>
        <w:t>.</w:t>
      </w:r>
      <w:r w:rsidR="00801958">
        <w:rPr>
          <w:rFonts w:ascii="Times New Roman" w:hAnsi="Times New Roman" w:cs="Times New Roman"/>
          <w:b/>
          <w:bCs/>
          <w:sz w:val="24"/>
          <w:szCs w:val="24"/>
        </w:rPr>
        <w:br w:type="page"/>
      </w:r>
    </w:p>
    <w:p w14:paraId="7059F6AB" w14:textId="5CB35BE8" w:rsidR="00EA0A93" w:rsidRPr="00ED75D3" w:rsidRDefault="00040A98" w:rsidP="001033D4">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Introduction</w:t>
      </w:r>
    </w:p>
    <w:p w14:paraId="7EE0F5AC" w14:textId="1B6E924A" w:rsidR="001C281B" w:rsidRDefault="00F2501F" w:rsidP="00950CAA">
      <w:pPr>
        <w:autoSpaceDE w:val="0"/>
        <w:autoSpaceDN w:val="0"/>
        <w:adjustRightInd w:val="0"/>
        <w:spacing w:after="0" w:line="480" w:lineRule="auto"/>
        <w:ind w:firstLine="284"/>
        <w:rPr>
          <w:rFonts w:ascii="Times New Roman" w:hAnsi="Times New Roman" w:cs="Times New Roman"/>
        </w:rPr>
      </w:pPr>
      <w:r>
        <w:rPr>
          <w:rFonts w:ascii="Times New Roman" w:hAnsi="Times New Roman" w:cs="Times New Roman"/>
        </w:rPr>
        <w:t xml:space="preserve">A critical topic in </w:t>
      </w:r>
      <w:r w:rsidR="00C40D41">
        <w:rPr>
          <w:rFonts w:ascii="Times New Roman" w:hAnsi="Times New Roman" w:cs="Times New Roman"/>
        </w:rPr>
        <w:t>c</w:t>
      </w:r>
      <w:r>
        <w:rPr>
          <w:rFonts w:ascii="Times New Roman" w:hAnsi="Times New Roman" w:cs="Times New Roman"/>
        </w:rPr>
        <w:t xml:space="preserve">onservation </w:t>
      </w:r>
      <w:r w:rsidR="00C40D41">
        <w:rPr>
          <w:rFonts w:ascii="Times New Roman" w:hAnsi="Times New Roman" w:cs="Times New Roman"/>
        </w:rPr>
        <w:t>b</w:t>
      </w:r>
      <w:r>
        <w:rPr>
          <w:rFonts w:ascii="Times New Roman" w:hAnsi="Times New Roman" w:cs="Times New Roman"/>
        </w:rPr>
        <w:t xml:space="preserve">iology concerns the prevalence of inbreeding in small and isolated populations, particularly those restricted to </w:t>
      </w:r>
      <w:r w:rsidR="00D33758">
        <w:rPr>
          <w:rFonts w:ascii="Times New Roman" w:hAnsi="Times New Roman" w:cs="Times New Roman"/>
        </w:rPr>
        <w:t>islands, since</w:t>
      </w:r>
      <w:r>
        <w:rPr>
          <w:rFonts w:ascii="Times New Roman" w:hAnsi="Times New Roman" w:cs="Times New Roman"/>
        </w:rPr>
        <w:t xml:space="preserve"> it can have profound consequences </w:t>
      </w:r>
      <w:r w:rsidR="00E77485">
        <w:rPr>
          <w:rFonts w:ascii="Times New Roman" w:hAnsi="Times New Roman" w:cs="Times New Roman"/>
        </w:rPr>
        <w:t>on the</w:t>
      </w:r>
      <w:r>
        <w:rPr>
          <w:rFonts w:ascii="Times New Roman" w:hAnsi="Times New Roman" w:cs="Times New Roman"/>
        </w:rPr>
        <w:t xml:space="preserve"> </w:t>
      </w:r>
      <w:r w:rsidR="0031255C">
        <w:rPr>
          <w:rFonts w:ascii="Times New Roman" w:hAnsi="Times New Roman" w:cs="Times New Roman"/>
        </w:rPr>
        <w:t xml:space="preserve">viability </w:t>
      </w:r>
      <w:r>
        <w:rPr>
          <w:rFonts w:ascii="Times New Roman" w:hAnsi="Times New Roman" w:cs="Times New Roman"/>
        </w:rPr>
        <w:t xml:space="preserve">of such populations. </w:t>
      </w:r>
      <w:r w:rsidR="008C6254">
        <w:rPr>
          <w:rFonts w:ascii="Times New Roman" w:hAnsi="Times New Roman" w:cs="Times New Roman"/>
        </w:rPr>
        <w:t xml:space="preserve">Mating between </w:t>
      </w:r>
      <w:r>
        <w:rPr>
          <w:rFonts w:ascii="Times New Roman" w:hAnsi="Times New Roman" w:cs="Times New Roman"/>
        </w:rPr>
        <w:t xml:space="preserve">close </w:t>
      </w:r>
      <w:r w:rsidR="008C6254">
        <w:rPr>
          <w:rFonts w:ascii="Times New Roman" w:hAnsi="Times New Roman" w:cs="Times New Roman"/>
        </w:rPr>
        <w:t xml:space="preserve">relatives </w:t>
      </w:r>
      <w:r w:rsidR="003330ED">
        <w:rPr>
          <w:rFonts w:ascii="Times New Roman" w:hAnsi="Times New Roman" w:cs="Times New Roman"/>
        </w:rPr>
        <w:t xml:space="preserve">leads to a genome-wide </w:t>
      </w:r>
      <w:r>
        <w:rPr>
          <w:rFonts w:ascii="Times New Roman" w:hAnsi="Times New Roman" w:cs="Times New Roman"/>
        </w:rPr>
        <w:t xml:space="preserve">increase of </w:t>
      </w:r>
      <w:r w:rsidR="003330ED">
        <w:rPr>
          <w:rFonts w:ascii="Times New Roman" w:hAnsi="Times New Roman" w:cs="Times New Roman"/>
        </w:rPr>
        <w:t xml:space="preserve">homozygosity in the offspring, </w:t>
      </w:r>
      <w:r w:rsidR="003330ED" w:rsidRPr="003330ED">
        <w:rPr>
          <w:rFonts w:ascii="Times New Roman" w:hAnsi="Times New Roman" w:cs="Times New Roman"/>
        </w:rPr>
        <w:t>a consequence of most alleles being identical-by-descent (IBD).</w:t>
      </w:r>
      <w:r w:rsidR="003330ED">
        <w:rPr>
          <w:rFonts w:ascii="Times New Roman" w:hAnsi="Times New Roman" w:cs="Times New Roman"/>
        </w:rPr>
        <w:t xml:space="preserve"> </w:t>
      </w:r>
      <w:r>
        <w:rPr>
          <w:rFonts w:ascii="Times New Roman" w:hAnsi="Times New Roman" w:cs="Times New Roman"/>
        </w:rPr>
        <w:t>The increase of h</w:t>
      </w:r>
      <w:r w:rsidR="003330ED">
        <w:rPr>
          <w:rFonts w:ascii="Times New Roman" w:hAnsi="Times New Roman" w:cs="Times New Roman"/>
        </w:rPr>
        <w:t xml:space="preserve">omozygosity </w:t>
      </w:r>
      <w:r w:rsidR="00EB6AC2">
        <w:rPr>
          <w:rFonts w:ascii="Times New Roman" w:hAnsi="Times New Roman" w:cs="Times New Roman"/>
        </w:rPr>
        <w:t xml:space="preserve">at loci carrying </w:t>
      </w:r>
      <w:r w:rsidR="003330ED">
        <w:rPr>
          <w:rFonts w:ascii="Times New Roman" w:hAnsi="Times New Roman" w:cs="Times New Roman"/>
        </w:rPr>
        <w:t>recessive deleterious alleles</w:t>
      </w:r>
      <w:r w:rsidR="0058166B">
        <w:rPr>
          <w:rFonts w:ascii="Times New Roman" w:hAnsi="Times New Roman" w:cs="Times New Roman"/>
        </w:rPr>
        <w:t>, or decrease in heterozygosity at loci with heterozygote</w:t>
      </w:r>
      <w:r w:rsidR="003330ED">
        <w:rPr>
          <w:rFonts w:ascii="Times New Roman" w:hAnsi="Times New Roman" w:cs="Times New Roman"/>
        </w:rPr>
        <w:t xml:space="preserve"> </w:t>
      </w:r>
      <w:r w:rsidR="0058166B">
        <w:rPr>
          <w:rFonts w:ascii="Times New Roman" w:hAnsi="Times New Roman" w:cs="Times New Roman"/>
        </w:rPr>
        <w:t xml:space="preserve">advantage, </w:t>
      </w:r>
      <w:r w:rsidR="00EB6AC2">
        <w:rPr>
          <w:rFonts w:ascii="Times New Roman" w:hAnsi="Times New Roman" w:cs="Times New Roman"/>
        </w:rPr>
        <w:t>has</w:t>
      </w:r>
      <w:r w:rsidR="003330ED">
        <w:rPr>
          <w:rFonts w:ascii="Times New Roman" w:hAnsi="Times New Roman" w:cs="Times New Roman"/>
        </w:rPr>
        <w:t xml:space="preserve"> a negative impact on </w:t>
      </w:r>
      <w:r w:rsidR="00735DAF">
        <w:rPr>
          <w:rFonts w:ascii="Times New Roman" w:hAnsi="Times New Roman" w:cs="Times New Roman"/>
        </w:rPr>
        <w:t>individual fitness, known as inbreeding depression</w:t>
      </w:r>
      <w:r w:rsidR="00350AFE">
        <w:rPr>
          <w:rFonts w:ascii="Times New Roman" w:hAnsi="Times New Roman" w:cs="Times New Roman"/>
        </w:rPr>
        <w:t xml:space="preserve"> </w:t>
      </w:r>
      <w:r w:rsidR="00350AFE">
        <w:rPr>
          <w:rFonts w:ascii="Times New Roman" w:hAnsi="Times New Roman" w:cs="Times New Roman"/>
        </w:rPr>
        <w:fldChar w:fldCharType="begin" w:fldLock="1"/>
      </w:r>
      <w:r w:rsidR="00A33848">
        <w:rPr>
          <w:rFonts w:ascii="Times New Roman" w:hAnsi="Times New Roman" w:cs="Times New Roman"/>
        </w:rPr>
        <w:instrText>ADDIN CSL_CITATION {"citationItems":[{"id":"ITEM-1","itemData":{"DOI":"10.1017/S0016672399004152","ISBN":"0016672399","ISSN":"00166723","PMID":"10689809","abstract":"Data on the effects of inbreeding on fitness components are reviewed in the light of population genetic models of the possible genetic causes of inbreeding depression. Deleterious mutations probably play a major role in causing inbreeding depression. Putting together the different kinds of quantitative genetic data, it is difficult to account for the very large effects of inbreeding on fitness in Drosophila and outcrossing plants without a significant contribution from variability maintained by selection. Overdominant effects of alleles on fitness components seem not to be important in most cases. Recessive or partially recessive deleterious effects of alleles, some maintained by mutation pressure and some by balancing selection, thus seem to be the most important source of inbreeding depression. Possible experimental approaches to resolving outstanding questions are discussed.","author":[{"dropping-particle":"","family":"Charlesworth","given":"Brian","non-dropping-particle":"","parse-names":false,"suffix":""},{"dropping-particle":"","family":"Charlesworth","given":"Deborah","non-dropping-particle":"","parse-names":false,"suffix":""}],"container-title":"Genetical Research","id":"ITEM-1","issue":"3","issued":{"date-parts":[["1999"]]},"page":"329-340","title":"The genetic basis of inbreeding depression","type":"article-journal","volume":"74"},"uris":["http://www.mendeley.com/documents/?uuid=eda4cd1b-361d-4898-8176-2bedc4362d09"]}],"mendeley":{"formattedCitation":"(Charlesworth &amp; Charlesworth, 1999)","plainTextFormattedCitation":"(Charlesworth &amp; Charlesworth, 1999)","previouslyFormattedCitation":"(Charlesworth &amp; Charlesworth, 1999)"},"properties":{"noteIndex":0},"schema":"https://github.com/citation-style-language/schema/raw/master/csl-citation.json"}</w:instrText>
      </w:r>
      <w:r w:rsidR="00350AFE">
        <w:rPr>
          <w:rFonts w:ascii="Times New Roman" w:hAnsi="Times New Roman" w:cs="Times New Roman"/>
        </w:rPr>
        <w:fldChar w:fldCharType="separate"/>
      </w:r>
      <w:r w:rsidR="00A33848" w:rsidRPr="00A33848">
        <w:rPr>
          <w:rFonts w:ascii="Times New Roman" w:hAnsi="Times New Roman" w:cs="Times New Roman"/>
          <w:noProof/>
        </w:rPr>
        <w:t>(Charlesworth &amp; Charlesworth, 1999)</w:t>
      </w:r>
      <w:r w:rsidR="00350AFE">
        <w:rPr>
          <w:rFonts w:ascii="Times New Roman" w:hAnsi="Times New Roman" w:cs="Times New Roman"/>
        </w:rPr>
        <w:fldChar w:fldCharType="end"/>
      </w:r>
      <w:r w:rsidR="00735DAF">
        <w:rPr>
          <w:rFonts w:ascii="Times New Roman" w:hAnsi="Times New Roman" w:cs="Times New Roman"/>
        </w:rPr>
        <w:t>.</w:t>
      </w:r>
      <w:r w:rsidR="00C16DE2">
        <w:rPr>
          <w:rFonts w:ascii="Times New Roman" w:hAnsi="Times New Roman" w:cs="Times New Roman"/>
        </w:rPr>
        <w:t xml:space="preserve"> </w:t>
      </w:r>
      <w:r w:rsidR="001C281B">
        <w:rPr>
          <w:rFonts w:ascii="Times New Roman" w:hAnsi="Times New Roman" w:cs="Times New Roman"/>
        </w:rPr>
        <w:t>Individual heterozygosity (</w:t>
      </w:r>
      <w:r w:rsidR="0031255C">
        <w:rPr>
          <w:rFonts w:ascii="Times New Roman" w:hAnsi="Times New Roman" w:cs="Times New Roman"/>
        </w:rPr>
        <w:t xml:space="preserve">ideally </w:t>
      </w:r>
      <w:r w:rsidR="001C281B">
        <w:rPr>
          <w:rFonts w:ascii="Times New Roman" w:hAnsi="Times New Roman" w:cs="Times New Roman"/>
        </w:rPr>
        <w:t xml:space="preserve">averaged over </w:t>
      </w:r>
      <w:r w:rsidR="0031255C">
        <w:rPr>
          <w:rFonts w:ascii="Times New Roman" w:hAnsi="Times New Roman" w:cs="Times New Roman"/>
        </w:rPr>
        <w:t>many</w:t>
      </w:r>
      <w:r w:rsidR="001C281B">
        <w:rPr>
          <w:rFonts w:ascii="Times New Roman" w:hAnsi="Times New Roman" w:cs="Times New Roman"/>
        </w:rPr>
        <w:t xml:space="preserve"> loci) has been frequently used as </w:t>
      </w:r>
      <w:r w:rsidR="00950CAA">
        <w:rPr>
          <w:rFonts w:ascii="Times New Roman" w:hAnsi="Times New Roman" w:cs="Times New Roman"/>
        </w:rPr>
        <w:t>proxy</w:t>
      </w:r>
      <w:r w:rsidR="001C281B">
        <w:rPr>
          <w:rFonts w:ascii="Times New Roman" w:hAnsi="Times New Roman" w:cs="Times New Roman"/>
        </w:rPr>
        <w:t xml:space="preserve"> </w:t>
      </w:r>
      <w:r w:rsidR="007B56E8">
        <w:rPr>
          <w:rFonts w:ascii="Times New Roman" w:hAnsi="Times New Roman" w:cs="Times New Roman"/>
        </w:rPr>
        <w:t xml:space="preserve">for </w:t>
      </w:r>
      <w:r w:rsidR="001C281B">
        <w:rPr>
          <w:rFonts w:ascii="Times New Roman" w:hAnsi="Times New Roman" w:cs="Times New Roman"/>
        </w:rPr>
        <w:t>inbreeding (Townsend &amp; Jamieson 2013) and when significantly correlated with fitness</w:t>
      </w:r>
      <w:r w:rsidR="0014515F">
        <w:rPr>
          <w:rFonts w:ascii="Times New Roman" w:hAnsi="Times New Roman" w:cs="Times New Roman"/>
        </w:rPr>
        <w:t xml:space="preserve"> components</w:t>
      </w:r>
      <w:r w:rsidR="001C281B">
        <w:rPr>
          <w:rFonts w:ascii="Times New Roman" w:hAnsi="Times New Roman" w:cs="Times New Roman"/>
        </w:rPr>
        <w:t xml:space="preserve"> (such as breeding success or survival) </w:t>
      </w:r>
      <w:r w:rsidR="007B56E8">
        <w:rPr>
          <w:rFonts w:ascii="Times New Roman" w:hAnsi="Times New Roman" w:cs="Times New Roman"/>
        </w:rPr>
        <w:t xml:space="preserve">may </w:t>
      </w:r>
      <w:r w:rsidR="00950CAA">
        <w:rPr>
          <w:rFonts w:ascii="Times New Roman" w:hAnsi="Times New Roman" w:cs="Times New Roman"/>
        </w:rPr>
        <w:t>indicate</w:t>
      </w:r>
      <w:r w:rsidR="007B56E8">
        <w:rPr>
          <w:rFonts w:ascii="Times New Roman" w:hAnsi="Times New Roman" w:cs="Times New Roman"/>
        </w:rPr>
        <w:t xml:space="preserve"> the presence of inbreeding depression. </w:t>
      </w:r>
      <w:r w:rsidR="0014515F">
        <w:rPr>
          <w:rFonts w:ascii="Times New Roman" w:hAnsi="Times New Roman" w:cs="Times New Roman"/>
        </w:rPr>
        <w:t xml:space="preserve">The impact of inbreeding depression on wild populations </w:t>
      </w:r>
      <w:r w:rsidR="00967F71">
        <w:rPr>
          <w:rFonts w:ascii="Times New Roman" w:hAnsi="Times New Roman" w:cs="Times New Roman"/>
        </w:rPr>
        <w:t>is</w:t>
      </w:r>
      <w:r w:rsidR="000943F9">
        <w:rPr>
          <w:rFonts w:ascii="Times New Roman" w:hAnsi="Times New Roman" w:cs="Times New Roman"/>
        </w:rPr>
        <w:t xml:space="preserve"> </w:t>
      </w:r>
      <w:r w:rsidR="00967F71">
        <w:rPr>
          <w:rFonts w:ascii="Times New Roman" w:hAnsi="Times New Roman" w:cs="Times New Roman"/>
        </w:rPr>
        <w:t>still not well understood</w:t>
      </w:r>
      <w:r w:rsidR="000943F9">
        <w:rPr>
          <w:rFonts w:ascii="Times New Roman" w:hAnsi="Times New Roman" w:cs="Times New Roman"/>
        </w:rPr>
        <w:t xml:space="preserve"> (Kardos </w:t>
      </w:r>
      <w:r w:rsidR="000943F9" w:rsidRPr="00967F71">
        <w:rPr>
          <w:rFonts w:ascii="Times New Roman" w:hAnsi="Times New Roman" w:cs="Times New Roman"/>
          <w:i/>
          <w:iCs/>
        </w:rPr>
        <w:t>et al</w:t>
      </w:r>
      <w:r w:rsidR="000943F9">
        <w:rPr>
          <w:rFonts w:ascii="Times New Roman" w:hAnsi="Times New Roman" w:cs="Times New Roman"/>
        </w:rPr>
        <w:t>. 2016)</w:t>
      </w:r>
      <w:r w:rsidR="0014515F">
        <w:rPr>
          <w:rFonts w:ascii="Times New Roman" w:hAnsi="Times New Roman" w:cs="Times New Roman"/>
        </w:rPr>
        <w:t xml:space="preserve">, </w:t>
      </w:r>
      <w:r w:rsidR="009D1D0D">
        <w:rPr>
          <w:rFonts w:ascii="Times New Roman" w:hAnsi="Times New Roman" w:cs="Times New Roman"/>
        </w:rPr>
        <w:t>as it remains challenging to</w:t>
      </w:r>
      <w:r w:rsidR="0014515F">
        <w:rPr>
          <w:rFonts w:ascii="Times New Roman" w:hAnsi="Times New Roman" w:cs="Times New Roman"/>
        </w:rPr>
        <w:t xml:space="preserve"> </w:t>
      </w:r>
      <w:r w:rsidR="0006212F">
        <w:rPr>
          <w:rFonts w:ascii="Times New Roman" w:hAnsi="Times New Roman" w:cs="Times New Roman"/>
        </w:rPr>
        <w:t>measur</w:t>
      </w:r>
      <w:r w:rsidR="009D1D0D">
        <w:rPr>
          <w:rFonts w:ascii="Times New Roman" w:hAnsi="Times New Roman" w:cs="Times New Roman"/>
        </w:rPr>
        <w:t>e</w:t>
      </w:r>
      <w:r w:rsidR="0014515F">
        <w:rPr>
          <w:rFonts w:ascii="Times New Roman" w:hAnsi="Times New Roman" w:cs="Times New Roman"/>
        </w:rPr>
        <w:t xml:space="preserve"> individual inbreeding </w:t>
      </w:r>
      <w:r w:rsidR="0006212F">
        <w:rPr>
          <w:rFonts w:ascii="Times New Roman" w:hAnsi="Times New Roman" w:cs="Times New Roman"/>
        </w:rPr>
        <w:t xml:space="preserve">levels </w:t>
      </w:r>
      <w:r w:rsidR="0014515F">
        <w:rPr>
          <w:rFonts w:ascii="Times New Roman" w:hAnsi="Times New Roman" w:cs="Times New Roman"/>
        </w:rPr>
        <w:t xml:space="preserve">in natural populations </w:t>
      </w:r>
      <w:r w:rsidR="009D1D0D">
        <w:rPr>
          <w:rFonts w:ascii="Times New Roman" w:hAnsi="Times New Roman" w:cs="Times New Roman"/>
        </w:rPr>
        <w:t xml:space="preserve">due to </w:t>
      </w:r>
      <w:r w:rsidR="00983AFD">
        <w:rPr>
          <w:rFonts w:ascii="Times New Roman" w:hAnsi="Times New Roman" w:cs="Times New Roman"/>
        </w:rPr>
        <w:t xml:space="preserve">lack of accurate pedigrees </w:t>
      </w:r>
      <w:r w:rsidR="00967F71">
        <w:rPr>
          <w:rFonts w:ascii="Times New Roman" w:hAnsi="Times New Roman" w:cs="Times New Roman"/>
        </w:rPr>
        <w:t>or</w:t>
      </w:r>
      <w:r w:rsidR="000943F9">
        <w:rPr>
          <w:rFonts w:ascii="Times New Roman" w:hAnsi="Times New Roman" w:cs="Times New Roman"/>
        </w:rPr>
        <w:t>,</w:t>
      </w:r>
      <w:r w:rsidR="00983AFD">
        <w:rPr>
          <w:rFonts w:ascii="Times New Roman" w:hAnsi="Times New Roman" w:cs="Times New Roman"/>
        </w:rPr>
        <w:t xml:space="preserve"> until recently</w:t>
      </w:r>
      <w:r w:rsidR="000943F9">
        <w:rPr>
          <w:rFonts w:ascii="Times New Roman" w:hAnsi="Times New Roman" w:cs="Times New Roman"/>
        </w:rPr>
        <w:t>,</w:t>
      </w:r>
      <w:r w:rsidR="00983AFD">
        <w:rPr>
          <w:rFonts w:ascii="Times New Roman" w:hAnsi="Times New Roman" w:cs="Times New Roman"/>
        </w:rPr>
        <w:t xml:space="preserve"> the availability of </w:t>
      </w:r>
      <w:r w:rsidR="000943F9">
        <w:rPr>
          <w:rFonts w:ascii="Times New Roman" w:hAnsi="Times New Roman" w:cs="Times New Roman"/>
        </w:rPr>
        <w:t xml:space="preserve">a sufficiently large panel of markers </w:t>
      </w:r>
      <w:r w:rsidR="00B00112">
        <w:rPr>
          <w:rFonts w:ascii="Times New Roman" w:hAnsi="Times New Roman" w:cs="Times New Roman"/>
        </w:rPr>
        <w:t xml:space="preserve">to estimate genome-wide heterozygosity (Huisman </w:t>
      </w:r>
      <w:r w:rsidR="00B00112" w:rsidRPr="00967F71">
        <w:rPr>
          <w:rFonts w:ascii="Times New Roman" w:hAnsi="Times New Roman" w:cs="Times New Roman"/>
          <w:i/>
          <w:iCs/>
        </w:rPr>
        <w:t>et al</w:t>
      </w:r>
      <w:r w:rsidR="00B00112">
        <w:rPr>
          <w:rFonts w:ascii="Times New Roman" w:hAnsi="Times New Roman" w:cs="Times New Roman"/>
        </w:rPr>
        <w:t>. 2016).</w:t>
      </w:r>
    </w:p>
    <w:p w14:paraId="6B9830FF" w14:textId="5330411A" w:rsidR="00BB2687" w:rsidRPr="00BB2687" w:rsidRDefault="000A7CA8" w:rsidP="00967F71">
      <w:pPr>
        <w:autoSpaceDE w:val="0"/>
        <w:autoSpaceDN w:val="0"/>
        <w:adjustRightInd w:val="0"/>
        <w:spacing w:after="0" w:line="480" w:lineRule="auto"/>
        <w:ind w:firstLine="284"/>
        <w:rPr>
          <w:rFonts w:ascii="Times New Roman" w:hAnsi="Times New Roman" w:cs="Times New Roman"/>
          <w:highlight w:val="yellow"/>
        </w:rPr>
      </w:pPr>
      <w:r>
        <w:rPr>
          <w:rFonts w:ascii="Times New Roman" w:hAnsi="Times New Roman" w:cs="Times New Roman"/>
        </w:rPr>
        <w:t>A significant correlation o</w:t>
      </w:r>
      <w:r w:rsidR="00C16DE2">
        <w:rPr>
          <w:rFonts w:ascii="Times New Roman" w:hAnsi="Times New Roman" w:cs="Times New Roman"/>
        </w:rPr>
        <w:t xml:space="preserve">f heterozygosity across loci </w:t>
      </w:r>
      <w:r>
        <w:rPr>
          <w:rFonts w:ascii="Times New Roman" w:hAnsi="Times New Roman" w:cs="Times New Roman"/>
        </w:rPr>
        <w:t xml:space="preserve">(i.e., </w:t>
      </w:r>
      <w:r w:rsidR="00C16DE2">
        <w:rPr>
          <w:rFonts w:ascii="Times New Roman" w:hAnsi="Times New Roman" w:cs="Times New Roman"/>
        </w:rPr>
        <w:t>identity disequilibrium</w:t>
      </w:r>
      <w:r>
        <w:rPr>
          <w:rFonts w:ascii="Times New Roman" w:hAnsi="Times New Roman" w:cs="Times New Roman"/>
        </w:rPr>
        <w:t xml:space="preserve"> (</w:t>
      </w:r>
      <w:r w:rsidR="00C16DE2">
        <w:rPr>
          <w:rFonts w:ascii="Times New Roman" w:hAnsi="Times New Roman" w:cs="Times New Roman"/>
        </w:rPr>
        <w:t>ID</w:t>
      </w:r>
      <w:r>
        <w:rPr>
          <w:rFonts w:ascii="Times New Roman" w:hAnsi="Times New Roman" w:cs="Times New Roman"/>
        </w:rPr>
        <w:t>)</w:t>
      </w:r>
      <w:r w:rsidR="00C16DE2">
        <w:rPr>
          <w:rFonts w:ascii="Times New Roman" w:hAnsi="Times New Roman" w:cs="Times New Roman"/>
        </w:rPr>
        <w:t xml:space="preserve">) </w:t>
      </w:r>
      <w:r w:rsidR="009B68DF">
        <w:rPr>
          <w:rFonts w:ascii="Times New Roman" w:hAnsi="Times New Roman" w:cs="Times New Roman"/>
        </w:rPr>
        <w:t>will</w:t>
      </w:r>
      <w:r w:rsidR="00C16DE2">
        <w:rPr>
          <w:rFonts w:ascii="Times New Roman" w:hAnsi="Times New Roman" w:cs="Times New Roman"/>
        </w:rPr>
        <w:t xml:space="preserve"> </w:t>
      </w:r>
      <w:del w:id="14" w:author="mservulo@gmail.com" w:date="2022-10-11T15:47:00Z">
        <w:r w:rsidR="001033D4" w:rsidDel="00042F86">
          <w:rPr>
            <w:rFonts w:ascii="Times New Roman" w:hAnsi="Times New Roman" w:cs="Times New Roman"/>
          </w:rPr>
          <w:delText xml:space="preserve">give </w:delText>
        </w:r>
      </w:del>
      <w:ins w:id="15" w:author="mservulo@gmail.com" w:date="2022-10-11T15:47:00Z">
        <w:r w:rsidR="00042F86">
          <w:rPr>
            <w:rFonts w:ascii="Times New Roman" w:hAnsi="Times New Roman" w:cs="Times New Roman"/>
          </w:rPr>
          <w:t xml:space="preserve">provide </w:t>
        </w:r>
      </w:ins>
      <w:r w:rsidR="001033D4">
        <w:rPr>
          <w:rFonts w:ascii="Times New Roman" w:hAnsi="Times New Roman" w:cs="Times New Roman"/>
        </w:rPr>
        <w:t>an indication</w:t>
      </w:r>
      <w:r w:rsidR="00C16DE2">
        <w:rPr>
          <w:rFonts w:ascii="Times New Roman" w:hAnsi="Times New Roman" w:cs="Times New Roman"/>
        </w:rPr>
        <w:t xml:space="preserve"> </w:t>
      </w:r>
      <w:r>
        <w:rPr>
          <w:rFonts w:ascii="Times New Roman" w:hAnsi="Times New Roman" w:cs="Times New Roman"/>
        </w:rPr>
        <w:t xml:space="preserve">of </w:t>
      </w:r>
      <w:r w:rsidR="009B68DF">
        <w:rPr>
          <w:rFonts w:ascii="Times New Roman" w:hAnsi="Times New Roman" w:cs="Times New Roman"/>
        </w:rPr>
        <w:t>whether</w:t>
      </w:r>
      <w:r w:rsidR="00C16DE2">
        <w:rPr>
          <w:rFonts w:ascii="Times New Roman" w:hAnsi="Times New Roman" w:cs="Times New Roman"/>
        </w:rPr>
        <w:t xml:space="preserve"> any heterozygosity-fitness correlation</w:t>
      </w:r>
      <w:r>
        <w:rPr>
          <w:rFonts w:ascii="Times New Roman" w:hAnsi="Times New Roman" w:cs="Times New Roman"/>
        </w:rPr>
        <w:t>s</w:t>
      </w:r>
      <w:r w:rsidR="00C16DE2">
        <w:rPr>
          <w:rFonts w:ascii="Times New Roman" w:hAnsi="Times New Roman" w:cs="Times New Roman"/>
        </w:rPr>
        <w:t xml:space="preserve"> (HFC</w:t>
      </w:r>
      <w:r w:rsidR="00C40D41">
        <w:rPr>
          <w:rFonts w:ascii="Times New Roman" w:hAnsi="Times New Roman" w:cs="Times New Roman"/>
        </w:rPr>
        <w:t>s</w:t>
      </w:r>
      <w:r w:rsidR="00C16DE2">
        <w:rPr>
          <w:rFonts w:ascii="Times New Roman" w:hAnsi="Times New Roman" w:cs="Times New Roman"/>
        </w:rPr>
        <w:t xml:space="preserve">) </w:t>
      </w:r>
      <w:r w:rsidR="001033D4">
        <w:rPr>
          <w:rFonts w:ascii="Times New Roman" w:hAnsi="Times New Roman" w:cs="Times New Roman"/>
        </w:rPr>
        <w:t xml:space="preserve">detected in a population </w:t>
      </w:r>
      <w:r w:rsidR="00C16DE2">
        <w:rPr>
          <w:rFonts w:ascii="Times New Roman" w:hAnsi="Times New Roman" w:cs="Times New Roman"/>
        </w:rPr>
        <w:t>may be caused by inbreeding depression</w:t>
      </w:r>
      <w:r>
        <w:rPr>
          <w:rFonts w:ascii="Times New Roman" w:hAnsi="Times New Roman" w:cs="Times New Roman"/>
        </w:rPr>
        <w:t xml:space="preserve"> </w:t>
      </w:r>
      <w:r w:rsidR="00C16DE2">
        <w:rPr>
          <w:rFonts w:ascii="Times New Roman" w:hAnsi="Times New Roman" w:cs="Times New Roman"/>
        </w:rPr>
        <w:fldChar w:fldCharType="begin" w:fldLock="1"/>
      </w:r>
      <w:r w:rsidR="00A33848">
        <w:rPr>
          <w:rFonts w:ascii="Times New Roman" w:hAnsi="Times New Roman" w:cs="Times New Roman"/>
        </w:rPr>
        <w:instrText>ADDIN CSL_CITATION {"citationItems":[{"id":"ITEM-1","itemData":{"DOI":"10.1111/j.1558-5646.2010.00966.x","ISSN":"00143820","PMID":"20148954","abstract":"Owing to the remarkable progress of molecular techniques, heterozygosity-fitness correlations (HFCs) have become a popular tool to study the impact of inbreeding in natural populations. However, their underlying mechanisms are often hotly debated. Here we argue that these \" debates\" rely on verbal arguments with no basis in existing theory and inappropriate statistical testing, and that it is time to reconcile HFC with its historical and theoretical fundaments. We show that available data are quantitatively and qualitatively consistent with inbreeding-based theory. HFC can be used to estimate the impact of inbreeding in populations, although such estimates are bound to be imprecise, especially when inbreeding is weak. Contrary to common belief, linkage disequilibrium is not an alternative to inbreeding, but rather comes with some forms of inbreeding, and is not restricted to closely linked loci. Finally, the contribution of local chromosomal effects to HFC, while predicted by inbreeding theory, is expected to be small, and has rarely if ever proven statistically significant using adequate tests. We provide guidelines to safely interpret and quantify HFCs, and present how HFCs can be used to quantify inbreeding load and unravel the structure of natural populations. © 2010 The Author(s). Journal compilation © 2010 The Society for the Study of Evolution.","author":[{"dropping-particle":"","family":"Szulkin","given":"Marta","non-dropping-particle":"","parse-names":false,"suffix":""},{"dropping-particle":"","family":"Bierne","given":"Nicolas","non-dropping-particle":"","parse-names":false,"suffix":""},{"dropping-particle":"","family":"David","given":"Patrice","non-dropping-particle":"","parse-names":false,"suffix":""}],"container-title":"Evolution","id":"ITEM-1","issue":"5","issued":{"date-parts":[["2010"]]},"page":"1202-1217","title":"Heterozygosity-fitness correlations: A time for reappraisal","type":"article-journal","volume":"64"},"uris":["http://www.mendeley.com/documents/?uuid=ceb197fc-55e7-488f-aed0-8cdf19367118"]},{"id":"ITEM-2","itemData":{"DOI":"10.1111/1755-0998.12193","ISSN":"17550998","PMID":"24314098","abstract":"Heterozygosity-fitness correlations (HFCs) have been observed for several decades, but their causes are often elusive. Tests for identity disequilibrium (ID, correlated heterozygosity between loci) are commonly used to determine if inbreeding depression is a possible cause of HFCs. We used computer simulations to determine how often ID is detected when HFCs are caused by inbreeding depression. We also used ID in conjunction with HFCs to estimate the proportion of variation (r2) in fitness explained by the individual inbreeding coefficient (F). ID was not detected in a large proportion of populations with statistically significant HFCs (sample size = 120 individuals) unless the variance of F was high (σ2(F) ≥ 0.005) or many loci were used (100 microsatellites or 1000 SNPs). For example, with 25 microsatellites, ID was not detected in 49% of populations when HFCs were caused by six lethal equivalents and σ2(F) was typical of vertebrate populations (σ2(F) ≈ 0.002). Estimates of r2 between survival and F based on ID and HFCs were imprecise unless ID was strong and highly statistically significant (P ≈ 0.01). These results suggest that failing to detect ID in HFC studies should not be taken as evidence that inbreeding depression is absent. The number of markers necessary to simultaneously detect HFC and ID depends strongly on σ2(F). Thus the mating system and demography of populations, which influence σ2(F), should be considered when designing HFC studies. ID should be used in conjunction with HFCs to estimate the correlation between fitness and F, because HFCs alone reveal little about the strength of inbreeding depression. © 2013 John Wiley &amp; Sons Ltd.","author":[{"dropping-particle":"","family":"Kardos","given":"Marty","non-dropping-particle":"","parse-names":false,"suffix":""},{"dropping-particle":"","family":"Allendorf","given":"Fred W.","non-dropping-particle":"","parse-names":false,"suffix":""},{"dropping-particle":"","family":"Luikart","given":"Gordon","non-dropping-particle":"","parse-names":false,"suffix":""}],"container-title":"Molecular Ecology Resources","id":"ITEM-2","issue":"3","issued":{"date-parts":[["2014"]]},"page":"519-530","title":"Evaluating the role of inbreeding depression in heterozygosity-fitness correlations: How useful are tests for identity disequilibrium?","type":"article-journal","volume":"14"},"uris":["http://www.mendeley.com/documents/?uuid=f85270d5-bea6-49be-bf00-2d066eae9186"]}],"mendeley":{"formattedCitation":"(Kardos et al., 2014; Szulkin et al., 2010)","plainTextFormattedCitation":"(Kardos et al., 2014; Szulkin et al., 2010)","previouslyFormattedCitation":"(Kardos et al., 2014; Szulkin et al., 2010)"},"properties":{"noteIndex":0},"schema":"https://github.com/citation-style-language/schema/raw/master/csl-citation.json"}</w:instrText>
      </w:r>
      <w:r w:rsidR="00C16DE2">
        <w:rPr>
          <w:rFonts w:ascii="Times New Roman" w:hAnsi="Times New Roman" w:cs="Times New Roman"/>
        </w:rPr>
        <w:fldChar w:fldCharType="separate"/>
      </w:r>
      <w:r w:rsidR="00A33848" w:rsidRPr="00A33848">
        <w:rPr>
          <w:rFonts w:ascii="Times New Roman" w:hAnsi="Times New Roman" w:cs="Times New Roman"/>
          <w:noProof/>
        </w:rPr>
        <w:t>(Kardos et al., 2014; Szulkin et al., 2010)</w:t>
      </w:r>
      <w:r w:rsidR="00C16DE2">
        <w:rPr>
          <w:rFonts w:ascii="Times New Roman" w:hAnsi="Times New Roman" w:cs="Times New Roman"/>
        </w:rPr>
        <w:fldChar w:fldCharType="end"/>
      </w:r>
      <w:r w:rsidR="00C16DE2">
        <w:rPr>
          <w:rFonts w:ascii="Times New Roman" w:hAnsi="Times New Roman" w:cs="Times New Roman"/>
        </w:rPr>
        <w:t>.</w:t>
      </w:r>
      <w:r w:rsidR="000D6699">
        <w:rPr>
          <w:rFonts w:ascii="Times New Roman" w:hAnsi="Times New Roman" w:cs="Times New Roman"/>
        </w:rPr>
        <w:t xml:space="preserve"> </w:t>
      </w:r>
      <w:r w:rsidR="00DE6BD9">
        <w:rPr>
          <w:rFonts w:ascii="Times New Roman" w:hAnsi="Times New Roman" w:cs="Times New Roman"/>
        </w:rPr>
        <w:t xml:space="preserve">HFCs can be </w:t>
      </w:r>
      <w:r w:rsidR="00967F71">
        <w:rPr>
          <w:rFonts w:ascii="Times New Roman" w:hAnsi="Times New Roman" w:cs="Times New Roman"/>
        </w:rPr>
        <w:t>driven</w:t>
      </w:r>
      <w:r w:rsidR="00DE6BD9">
        <w:rPr>
          <w:rFonts w:ascii="Times New Roman" w:hAnsi="Times New Roman" w:cs="Times New Roman"/>
        </w:rPr>
        <w:t xml:space="preserve"> by genome-wide heterozygosity (“general effect”) when ID is present in the population</w:t>
      </w:r>
      <w:r w:rsidR="00171A02">
        <w:rPr>
          <w:rFonts w:ascii="Times New Roman" w:hAnsi="Times New Roman" w:cs="Times New Roman"/>
        </w:rPr>
        <w:t xml:space="preserve"> </w:t>
      </w:r>
      <w:r w:rsidR="00DE6BD9">
        <w:rPr>
          <w:rFonts w:ascii="Times New Roman" w:hAnsi="Times New Roman" w:cs="Times New Roman"/>
        </w:rPr>
        <w:t xml:space="preserve">or by </w:t>
      </w:r>
      <w:r w:rsidR="00BB2687">
        <w:rPr>
          <w:rFonts w:ascii="Times New Roman" w:hAnsi="Times New Roman" w:cs="Times New Roman"/>
        </w:rPr>
        <w:t xml:space="preserve">specific loci that are under selection and </w:t>
      </w:r>
      <w:r w:rsidR="00D33758">
        <w:rPr>
          <w:rFonts w:ascii="Times New Roman" w:hAnsi="Times New Roman" w:cs="Times New Roman"/>
        </w:rPr>
        <w:t xml:space="preserve">directly </w:t>
      </w:r>
      <w:r w:rsidR="00BB2687">
        <w:rPr>
          <w:rFonts w:ascii="Times New Roman" w:hAnsi="Times New Roman" w:cs="Times New Roman"/>
        </w:rPr>
        <w:t>influence fitness (“local effect”)</w:t>
      </w:r>
      <w:r w:rsidR="00DE6BD9">
        <w:rPr>
          <w:rFonts w:ascii="Times New Roman" w:hAnsi="Times New Roman" w:cs="Times New Roman"/>
        </w:rPr>
        <w:t xml:space="preserve"> </w:t>
      </w:r>
      <w:r w:rsidR="00171A02">
        <w:rPr>
          <w:rFonts w:ascii="Times New Roman" w:hAnsi="Times New Roman" w:cs="Times New Roman"/>
        </w:rPr>
        <w:fldChar w:fldCharType="begin" w:fldLock="1"/>
      </w:r>
      <w:r w:rsidR="00A33848">
        <w:rPr>
          <w:rFonts w:ascii="Times New Roman" w:hAnsi="Times New Roman" w:cs="Times New Roman"/>
        </w:rPr>
        <w:instrText>ADDIN CSL_CITATION {"citationItems":[{"id":"ITEM-1","itemData":{"DOI":"10.1111/j.1558-5646.2010.00966.x","ISSN":"00143820","PMID":"20148954","abstract":"Owing to the remarkable progress of molecular techniques, heterozygosity-fitness correlations (HFCs) have become a popular tool to study the impact of inbreeding in natural populations. However, their underlying mechanisms are often hotly debated. Here we argue that these \" debates\" rely on verbal arguments with no basis in existing theory and inappropriate statistical testing, and that it is time to reconcile HFC with its historical and theoretical fundaments. We show that available data are quantitatively and qualitatively consistent with inbreeding-based theory. HFC can be used to estimate the impact of inbreeding in populations, although such estimates are bound to be imprecise, especially when inbreeding is weak. Contrary to common belief, linkage disequilibrium is not an alternative to inbreeding, but rather comes with some forms of inbreeding, and is not restricted to closely linked loci. Finally, the contribution of local chromosomal effects to HFC, while predicted by inbreeding theory, is expected to be small, and has rarely if ever proven statistically significant using adequate tests. We provide guidelines to safely interpret and quantify HFCs, and present how HFCs can be used to quantify inbreeding load and unravel the structure of natural populations. © 2010 The Author(s). Journal compilation © 2010 The Society for the Study of Evolution.","author":[{"dropping-particle":"","family":"Szulkin","given":"Marta","non-dropping-particle":"","parse-names":false,"suffix":""},{"dropping-particle":"","family":"Bierne","given":"Nicolas","non-dropping-particle":"","parse-names":false,"suffix":""},{"dropping-particle":"","family":"David","given":"Patrice","non-dropping-particle":"","parse-names":false,"suffix":""}],"container-title":"Evolution","id":"ITEM-1","issue":"5","issued":{"date-parts":[["2010"]]},"page":"1202-1217","title":"Heterozygosity-fitness correlations: A time for reappraisal","type":"article-journal","volume":"64"},"uris":["http://www.mendeley.com/documents/?uuid=ceb197fc-55e7-488f-aed0-8cdf19367118"]}],"mendeley":{"formattedCitation":"(Szulkin et al., 2010)","plainTextFormattedCitation":"(Szulkin et al., 2010)","previouslyFormattedCitation":"(Szulkin et al., 2010)"},"properties":{"noteIndex":0},"schema":"https://github.com/citation-style-language/schema/raw/master/csl-citation.json"}</w:instrText>
      </w:r>
      <w:r w:rsidR="00171A02">
        <w:rPr>
          <w:rFonts w:ascii="Times New Roman" w:hAnsi="Times New Roman" w:cs="Times New Roman"/>
        </w:rPr>
        <w:fldChar w:fldCharType="separate"/>
      </w:r>
      <w:r w:rsidR="00A33848" w:rsidRPr="00A33848">
        <w:rPr>
          <w:rFonts w:ascii="Times New Roman" w:hAnsi="Times New Roman" w:cs="Times New Roman"/>
          <w:noProof/>
        </w:rPr>
        <w:t>(Szulkin et al., 2010)</w:t>
      </w:r>
      <w:r w:rsidR="00171A02">
        <w:rPr>
          <w:rFonts w:ascii="Times New Roman" w:hAnsi="Times New Roman" w:cs="Times New Roman"/>
        </w:rPr>
        <w:fldChar w:fldCharType="end"/>
      </w:r>
      <w:r w:rsidR="00171A02">
        <w:rPr>
          <w:rFonts w:ascii="Times New Roman" w:hAnsi="Times New Roman" w:cs="Times New Roman"/>
        </w:rPr>
        <w:t>.</w:t>
      </w:r>
    </w:p>
    <w:p w14:paraId="4214B324" w14:textId="4E784DF3" w:rsidR="004C1438" w:rsidRDefault="0023578C" w:rsidP="00F93465">
      <w:pPr>
        <w:spacing w:after="0" w:line="480" w:lineRule="auto"/>
        <w:ind w:firstLine="284"/>
        <w:rPr>
          <w:rFonts w:ascii="Times New Roman" w:hAnsi="Times New Roman" w:cs="Times New Roman"/>
        </w:rPr>
      </w:pPr>
      <w:r>
        <w:rPr>
          <w:rFonts w:ascii="Times New Roman" w:hAnsi="Times New Roman" w:cs="Times New Roman"/>
        </w:rPr>
        <w:t>D</w:t>
      </w:r>
      <w:r w:rsidR="00EE4EFA">
        <w:rPr>
          <w:rFonts w:ascii="Times New Roman" w:hAnsi="Times New Roman" w:cs="Times New Roman"/>
        </w:rPr>
        <w:t xml:space="preserve">emographic history can influence variation </w:t>
      </w:r>
      <w:r w:rsidR="00DC1F8A">
        <w:rPr>
          <w:rFonts w:ascii="Times New Roman" w:hAnsi="Times New Roman" w:cs="Times New Roman"/>
        </w:rPr>
        <w:t xml:space="preserve">in </w:t>
      </w:r>
      <w:r w:rsidR="00EE4EFA">
        <w:rPr>
          <w:rFonts w:ascii="Times New Roman" w:hAnsi="Times New Roman" w:cs="Times New Roman"/>
        </w:rPr>
        <w:t xml:space="preserve">genome-wide heterozygosity </w:t>
      </w:r>
      <w:r w:rsidR="00E00827">
        <w:rPr>
          <w:rFonts w:ascii="Times New Roman" w:hAnsi="Times New Roman" w:cs="Times New Roman"/>
        </w:rPr>
        <w:t>in</w:t>
      </w:r>
      <w:r w:rsidR="00EE4EFA">
        <w:rPr>
          <w:rFonts w:ascii="Times New Roman" w:hAnsi="Times New Roman" w:cs="Times New Roman"/>
        </w:rPr>
        <w:t xml:space="preserve"> a population, </w:t>
      </w:r>
      <w:r w:rsidR="00425D29">
        <w:rPr>
          <w:rFonts w:ascii="Times New Roman" w:hAnsi="Times New Roman" w:cs="Times New Roman"/>
        </w:rPr>
        <w:t>especially</w:t>
      </w:r>
      <w:r w:rsidR="00EE4EFA">
        <w:rPr>
          <w:rFonts w:ascii="Times New Roman" w:hAnsi="Times New Roman" w:cs="Times New Roman"/>
        </w:rPr>
        <w:t xml:space="preserve"> in scenarios of severe genetic drift, </w:t>
      </w:r>
      <w:r w:rsidR="00425D29">
        <w:rPr>
          <w:rFonts w:ascii="Times New Roman" w:hAnsi="Times New Roman" w:cs="Times New Roman"/>
        </w:rPr>
        <w:t>bottlenecks,</w:t>
      </w:r>
      <w:r w:rsidR="00EE4EFA">
        <w:rPr>
          <w:rFonts w:ascii="Times New Roman" w:hAnsi="Times New Roman" w:cs="Times New Roman"/>
        </w:rPr>
        <w:t xml:space="preserve"> and admixture</w:t>
      </w:r>
      <w:r w:rsidR="00171A02">
        <w:rPr>
          <w:rFonts w:ascii="Times New Roman" w:hAnsi="Times New Roman" w:cs="Times New Roman"/>
        </w:rPr>
        <w:t xml:space="preserve"> </w:t>
      </w:r>
      <w:r w:rsidR="00171A02">
        <w:rPr>
          <w:rFonts w:ascii="Times New Roman" w:hAnsi="Times New Roman" w:cs="Times New Roman"/>
        </w:rPr>
        <w:fldChar w:fldCharType="begin" w:fldLock="1"/>
      </w:r>
      <w:r w:rsidR="00A33848">
        <w:rPr>
          <w:rFonts w:ascii="Times New Roman" w:hAnsi="Times New Roman" w:cs="Times New Roman"/>
        </w:rPr>
        <w:instrText>ADDIN CSL_CITATION {"citationItems":[{"id":"ITEM-1","itemData":{"DOI":"10.1111/j.1558-5646.2010.00966.x","ISSN":"00143820","PMID":"20148954","abstract":"Owing to the remarkable progress of molecular techniques, heterozygosity-fitness correlations (HFCs) have become a popular tool to study the impact of inbreeding in natural populations. However, their underlying mechanisms are often hotly debated. Here we argue that these \" debates\" rely on verbal arguments with no basis in existing theory and inappropriate statistical testing, and that it is time to reconcile HFC with its historical and theoretical fundaments. We show that available data are quantitatively and qualitatively consistent with inbreeding-based theory. HFC can be used to estimate the impact of inbreeding in populations, although such estimates are bound to be imprecise, especially when inbreeding is weak. Contrary to common belief, linkage disequilibrium is not an alternative to inbreeding, but rather comes with some forms of inbreeding, and is not restricted to closely linked loci. Finally, the contribution of local chromosomal effects to HFC, while predicted by inbreeding theory, is expected to be small, and has rarely if ever proven statistically significant using adequate tests. We provide guidelines to safely interpret and quantify HFCs, and present how HFCs can be used to quantify inbreeding load and unravel the structure of natural populations. © 2010 The Author(s). Journal compilation © 2010 The Society for the Study of Evolution.","author":[{"dropping-particle":"","family":"Szulkin","given":"Marta","non-dropping-particle":"","parse-names":false,"suffix":""},{"dropping-particle":"","family":"Bierne","given":"Nicolas","non-dropping-particle":"","parse-names":false,"suffix":""},{"dropping-particle":"","family":"David","given":"Patrice","non-dropping-particle":"","parse-names":false,"suffix":""}],"container-title":"Evolution","id":"ITEM-1","issue":"5","issued":{"date-parts":[["2010"]]},"page":"1202-1217","title":"Heterozygosity-fitness correlations: A time for reappraisal","type":"article-journal","volume":"64"},"uris":["http://www.mendeley.com/documents/?uuid=ceb197fc-55e7-488f-aed0-8cdf19367118"]}],"mendeley":{"formattedCitation":"(Szulkin et al., 2010)","plainTextFormattedCitation":"(Szulkin et al., 2010)","previouslyFormattedCitation":"(Szulkin et al., 2010)"},"properties":{"noteIndex":0},"schema":"https://github.com/citation-style-language/schema/raw/master/csl-citation.json"}</w:instrText>
      </w:r>
      <w:r w:rsidR="00171A02">
        <w:rPr>
          <w:rFonts w:ascii="Times New Roman" w:hAnsi="Times New Roman" w:cs="Times New Roman"/>
        </w:rPr>
        <w:fldChar w:fldCharType="separate"/>
      </w:r>
      <w:r w:rsidR="00A33848" w:rsidRPr="00A33848">
        <w:rPr>
          <w:rFonts w:ascii="Times New Roman" w:hAnsi="Times New Roman" w:cs="Times New Roman"/>
          <w:noProof/>
        </w:rPr>
        <w:t>(Szulkin et al., 2010)</w:t>
      </w:r>
      <w:r w:rsidR="00171A02">
        <w:rPr>
          <w:rFonts w:ascii="Times New Roman" w:hAnsi="Times New Roman" w:cs="Times New Roman"/>
        </w:rPr>
        <w:fldChar w:fldCharType="end"/>
      </w:r>
      <w:r w:rsidR="00EE4EFA">
        <w:rPr>
          <w:rFonts w:ascii="Times New Roman" w:hAnsi="Times New Roman" w:cs="Times New Roman"/>
        </w:rPr>
        <w:t xml:space="preserve">. </w:t>
      </w:r>
      <w:r w:rsidR="00467E4D">
        <w:rPr>
          <w:rFonts w:ascii="Times New Roman" w:hAnsi="Times New Roman" w:cs="Times New Roman"/>
        </w:rPr>
        <w:t>A</w:t>
      </w:r>
      <w:r w:rsidR="00425D29">
        <w:rPr>
          <w:rFonts w:ascii="Times New Roman" w:hAnsi="Times New Roman" w:cs="Times New Roman"/>
        </w:rPr>
        <w:t xml:space="preserve"> population</w:t>
      </w:r>
      <w:r w:rsidR="00EE4EFA">
        <w:rPr>
          <w:rFonts w:ascii="Times New Roman" w:hAnsi="Times New Roman" w:cs="Times New Roman"/>
        </w:rPr>
        <w:t xml:space="preserve"> bottleneck is a likely cause of inbreeding depression since </w:t>
      </w:r>
      <w:r w:rsidR="00DC1F8A">
        <w:rPr>
          <w:rFonts w:ascii="Times New Roman" w:hAnsi="Times New Roman" w:cs="Times New Roman"/>
        </w:rPr>
        <w:t xml:space="preserve">it </w:t>
      </w:r>
      <w:r w:rsidR="00467E4D">
        <w:rPr>
          <w:rFonts w:ascii="Times New Roman" w:hAnsi="Times New Roman" w:cs="Times New Roman"/>
        </w:rPr>
        <w:t>usually involves a drastic reduction of</w:t>
      </w:r>
      <w:r w:rsidR="00EE4EFA">
        <w:rPr>
          <w:rFonts w:ascii="Times New Roman" w:hAnsi="Times New Roman" w:cs="Times New Roman"/>
        </w:rPr>
        <w:t xml:space="preserve"> population </w:t>
      </w:r>
      <w:r w:rsidR="00F93465">
        <w:rPr>
          <w:rFonts w:ascii="Times New Roman" w:hAnsi="Times New Roman" w:cs="Times New Roman"/>
        </w:rPr>
        <w:t>size when</w:t>
      </w:r>
      <w:r w:rsidR="00EE4EFA">
        <w:rPr>
          <w:rFonts w:ascii="Times New Roman" w:hAnsi="Times New Roman" w:cs="Times New Roman"/>
        </w:rPr>
        <w:t xml:space="preserve"> genetic drift is most </w:t>
      </w:r>
      <w:r w:rsidR="008C1BFF">
        <w:rPr>
          <w:rFonts w:ascii="Times New Roman" w:hAnsi="Times New Roman" w:cs="Times New Roman"/>
        </w:rPr>
        <w:t>powerful,</w:t>
      </w:r>
      <w:r w:rsidR="00EE4EFA">
        <w:rPr>
          <w:rFonts w:ascii="Times New Roman" w:hAnsi="Times New Roman" w:cs="Times New Roman"/>
        </w:rPr>
        <w:t xml:space="preserve"> and inbreeding is expected</w:t>
      </w:r>
      <w:r w:rsidR="00E00827">
        <w:rPr>
          <w:rFonts w:ascii="Times New Roman" w:hAnsi="Times New Roman" w:cs="Times New Roman"/>
        </w:rPr>
        <w:t xml:space="preserve">. This </w:t>
      </w:r>
      <w:r w:rsidR="00F93465">
        <w:rPr>
          <w:rFonts w:ascii="Times New Roman" w:hAnsi="Times New Roman" w:cs="Times New Roman"/>
        </w:rPr>
        <w:t>causality</w:t>
      </w:r>
      <w:r w:rsidR="00E00827">
        <w:rPr>
          <w:rFonts w:ascii="Times New Roman" w:hAnsi="Times New Roman" w:cs="Times New Roman"/>
        </w:rPr>
        <w:t xml:space="preserve"> has been established in several endangered</w:t>
      </w:r>
      <w:r w:rsidR="004C291F">
        <w:rPr>
          <w:rFonts w:ascii="Times New Roman" w:hAnsi="Times New Roman" w:cs="Times New Roman"/>
        </w:rPr>
        <w:t xml:space="preserve"> avian species </w:t>
      </w:r>
      <w:r w:rsidR="00171A02">
        <w:rPr>
          <w:rFonts w:ascii="Times New Roman" w:hAnsi="Times New Roman" w:cs="Times New Roman"/>
        </w:rPr>
        <w:fldChar w:fldCharType="begin" w:fldLock="1"/>
      </w:r>
      <w:r w:rsidR="00A33848">
        <w:rPr>
          <w:rFonts w:ascii="Times New Roman" w:hAnsi="Times New Roman" w:cs="Times New Roman"/>
        </w:rPr>
        <w:instrText>ADDIN CSL_CITATION {"citationItems":[{"id":"ITEM-1","itemData":{"DOI":"10.1111/jeb.12109","ISSN":"1010061X","PMID":"23496652","abstract":"Individual-based estimates of the degree of inbreeding or parental relatedness from pedigrees provide a critical starting point for studies of inbreeding depression, but in practice wild pedigrees are difficult to obtain. Because inbreeding increases the proportion of genomewide loci that are identical by descent, inbreeding variation within populations has the potential to generate observable correlations between heterozygosity measured using molecular markers and a variety of fitness related traits. Termed heterozygosity-fitness correlations (HFCs), these correlations have been observed in a wide variety of taxa. The difficulty of obtaining wild pedigree data, however, means that empirical investigations of how pedigree inbreeding influences HFCs are rare. Here, we assess evidence for inbreeding depression in three life-history traits (hatching and fledging success and juvenile survival) in an isolated population of Stewart Island robins using both pedigree- and molecular-derived measures of relatedness. We found results from the two measures were highly correlated and supported evidence for significant but weak inbreeding depression. However, standardized effect sizes for inbreeding depression based on the pedigree-based kin coefficients (k) were greater and had smaller standard errors than those based on molecular genetic measures of relatedness (RI), particularly for hatching and fledging success. Nevertheless, the results presented here support the use of molecular-based measures of relatedness in bottlenecked populations when information regarding inbreeding depression is desired but pedigree data on relatedness are unavailable. © 2013 The Authors. Journal of Evolutionary Biology © 2013 European Society For Evolutionary Biology.","author":[{"dropping-particle":"","family":"Townsend","given":"S. M.","non-dropping-particle":"","parse-names":false,"suffix":""},{"dropping-particle":"","family":"Jamieson","given":"I. G.","non-dropping-particle":"","parse-names":false,"suffix":""}],"container-title":"Journal of Evolutionary Biology","id":"ITEM-1","issue":"4","issued":{"date-parts":[["2013"]]},"page":"889-899","title":"Molecular and pedigree measures of relatedness provide similar estimates of inbreeding depression in a bottlenecked population","type":"article-journal","volume":"26"},"uris":["http://www.mendeley.com/documents/?uuid=e3fa9661-3c0d-477e-abb7-b408543634c6"]},{"id":"ITEM-2","itemData":{"DOI":"10.1098/rspb.2019.2613","ISBN":"0000000325356","ISSN":"14712954","PMID":"32126957","abstract":"Small effective population sizes could expose island species to inbreeding and loss of genetic variation. Here, we investigate factors shaping genetic diversity in the Raso lark, which has been restricted to a single islet for approximately 500 years, with a population size of a few hundred. We assembled a reference genome for the related Eurasian skylark and then assessed diversity and demographic history using RAD-seq data (75 samples from Raso larks and two related mainland species). We first identify broad tracts of suppressed recombination in females, indicating enlarged neo-sex chromosomes. We then show that genetic diversity across autosomes in the Raso lark is lower than in its mainland relatives, but inconsistent with long-term persistence at its current population size. Finally, we find that genetic signatures of the recent population contraction are overshadowed by an ancient expansion and persistence of a very large population until the human settlement of Cape Verde. Our findings show how genome-wide approaches to study endangered species can help avoid confounding effects of genome architecture on diversity estimates, and how present-day diversity can be shaped by ancient demographic events.","author":[{"dropping-particle":"","family":"Dierickx","given":"Elisa G.","non-dropping-particle":"","parse-names":false,"suffix":""},{"dropping-particle":"","family":"Wa Sin","given":"Simon Yung","non-dropping-particle":"","parse-names":false,"suffix":""},{"dropping-particle":"","family":"Veelen","given":"Pieter J.H.","non-dropping-particle":"Van","parse-names":false,"suffix":""},{"dropping-particle":"","family":"Brooke","given":"L. M.","non-dropping-particle":"De","parse-names":false,"suffix":""},{"dropping-particle":"","family":"Liu","given":"Yang","non-dropping-particle":"","parse-names":false,"suffix":""},{"dropping-particle":"V.","family":"Edwards","given":"Scott","non-dropping-particle":"","parse-names":false,"suffix":""},{"dropping-particle":"","family":"Martin","given":"Simon H.","non-dropping-particle":"","parse-names":false,"suffix":""}],"container-title":"Proceedings of the Royal Society B: Biological Sciences","id":"ITEM-2","issue":"1922","issued":{"date-parts":[["2020"]]},"title":"Genetic diversity, demographic history and neo-sex chromosomes in the Critically Endangered Raso lark","type":"article-journal","volume":"287"},"uris":["http://www.mendeley.com/documents/?uuid=b887e96e-c563-46d5-8bab-775fd5701b48"]},{"id":"ITEM-3","itemData":{"DOI":"10.7717/peerj.11139","ISSN":"21678359","abstract":"The assessment of temporal variation in genetic features can be particularly informative on the factors behind demography and viability of wildlife populations and species. We used molecular methods to evaluate neutral genetic variation, relatedness, bottlenecks, and inbreeding in a declining population of Egyptian vulture (Neophron percnopterus) in central Spain. The results show that the genetic diversity remained relatively stable over a period of twelve years despite the decline in census and effective population sizes in the last decades. A relatively high proportion of nestlings from different and distant territories showed high relatedness in each study year. We also found support for an increasing impact of severe recent (contemporary) rather than distant (historical) past demographic bottlenecks, and the first evidence of inbred mating between full siblings coinciding with lethal malformations in offspring. The inbred nestling with feather malformations was positive to beak and feather disease virus recorded for the first time in this species. These results alert on recent and novel threats potentially affecting health and reducing the adaptive potential of individuals in this threatened species.","author":[{"dropping-particle":"","family":"Blanco","given":"Guillermo","non-dropping-particle":"","parse-names":false,"suffix":""},{"dropping-particle":"","family":"Morinha","given":"Francisco","non-dropping-particle":"","parse-names":false,"suffix":""}],"container-title":"PeerJ","id":"ITEM-3","issued":{"date-parts":[["2021"]]},"title":"Genetic signatures of population bottlenecks, relatedness, and inbreeding highlight recent and novel conservation concerns in the Egyptian vulture","type":"article-journal","volume":"9"},"uris":["http://www.mendeley.com/documents/?uuid=5345185a-a7f1-4ed1-b2c1-3f8135afd50d"]}],"mendeley":{"formattedCitation":"(Blanco &amp; Morinha, 2021; Dierickx et al., 2020; Townsend &amp; Jamieson, 2013)","plainTextFormattedCitation":"(Blanco &amp; Morinha, 2021; Dierickx et al., 2020; Townsend &amp; Jamieson, 2013)","previouslyFormattedCitation":"(Blanco &amp; Morinha, 2021; Dierickx et al., 2020; Townsend &amp; Jamieson, 2013)"},"properties":{"noteIndex":0},"schema":"https://github.com/citation-style-language/schema/raw/master/csl-citation.json"}</w:instrText>
      </w:r>
      <w:r w:rsidR="00171A02">
        <w:rPr>
          <w:rFonts w:ascii="Times New Roman" w:hAnsi="Times New Roman" w:cs="Times New Roman"/>
        </w:rPr>
        <w:fldChar w:fldCharType="separate"/>
      </w:r>
      <w:r w:rsidR="00A33848" w:rsidRPr="00A33848">
        <w:rPr>
          <w:rFonts w:ascii="Times New Roman" w:hAnsi="Times New Roman" w:cs="Times New Roman"/>
          <w:noProof/>
        </w:rPr>
        <w:t xml:space="preserve">(Blanco &amp; </w:t>
      </w:r>
      <w:r w:rsidR="00A33848" w:rsidRPr="00A33848">
        <w:rPr>
          <w:rFonts w:ascii="Times New Roman" w:hAnsi="Times New Roman" w:cs="Times New Roman"/>
          <w:noProof/>
        </w:rPr>
        <w:lastRenderedPageBreak/>
        <w:t>Morinha, 2021; Dierickx et al., 2020; Townsend &amp; Jamieson, 2013)</w:t>
      </w:r>
      <w:r w:rsidR="00171A02">
        <w:rPr>
          <w:rFonts w:ascii="Times New Roman" w:hAnsi="Times New Roman" w:cs="Times New Roman"/>
        </w:rPr>
        <w:fldChar w:fldCharType="end"/>
      </w:r>
      <w:r w:rsidR="00171A02">
        <w:rPr>
          <w:rFonts w:ascii="Times New Roman" w:hAnsi="Times New Roman" w:cs="Times New Roman"/>
        </w:rPr>
        <w:t>.</w:t>
      </w:r>
      <w:r w:rsidR="004C291F">
        <w:rPr>
          <w:rFonts w:ascii="Times New Roman" w:hAnsi="Times New Roman" w:cs="Times New Roman"/>
        </w:rPr>
        <w:t xml:space="preserve"> </w:t>
      </w:r>
      <w:r w:rsidR="00DC1F8A">
        <w:rPr>
          <w:rFonts w:ascii="Times New Roman" w:hAnsi="Times New Roman" w:cs="Times New Roman"/>
        </w:rPr>
        <w:t>Population</w:t>
      </w:r>
      <w:r w:rsidR="00467E4D">
        <w:rPr>
          <w:rFonts w:ascii="Times New Roman" w:hAnsi="Times New Roman" w:cs="Times New Roman"/>
        </w:rPr>
        <w:t xml:space="preserve"> bottlenecks may be particularly critical in </w:t>
      </w:r>
      <w:del w:id="16" w:author="mservulo@gmail.com" w:date="2022-10-11T15:57:00Z">
        <w:r w:rsidR="00467E4D" w:rsidDel="001C7E59">
          <w:rPr>
            <w:rFonts w:ascii="Times New Roman" w:hAnsi="Times New Roman" w:cs="Times New Roman"/>
          </w:rPr>
          <w:delText>isolated, island populations</w:delText>
        </w:r>
      </w:del>
      <w:ins w:id="17" w:author="mservulo@gmail.com" w:date="2022-10-11T15:57:00Z">
        <w:r w:rsidR="001C7E59">
          <w:rPr>
            <w:rFonts w:ascii="Times New Roman" w:hAnsi="Times New Roman" w:cs="Times New Roman"/>
          </w:rPr>
          <w:t>single island end</w:t>
        </w:r>
      </w:ins>
      <w:ins w:id="18" w:author="mservulo@gmail.com" w:date="2022-10-11T15:58:00Z">
        <w:r w:rsidR="001C7E59">
          <w:rPr>
            <w:rFonts w:ascii="Times New Roman" w:hAnsi="Times New Roman" w:cs="Times New Roman"/>
          </w:rPr>
          <w:t>emics</w:t>
        </w:r>
      </w:ins>
      <w:r w:rsidR="00467E4D">
        <w:rPr>
          <w:rFonts w:ascii="Times New Roman" w:hAnsi="Times New Roman" w:cs="Times New Roman"/>
        </w:rPr>
        <w:t xml:space="preserve"> </w:t>
      </w:r>
      <w:r w:rsidR="00DC1F8A">
        <w:rPr>
          <w:rFonts w:ascii="Times New Roman" w:hAnsi="Times New Roman" w:cs="Times New Roman"/>
        </w:rPr>
        <w:t xml:space="preserve">which </w:t>
      </w:r>
      <w:del w:id="19" w:author="mservulo@gmail.com" w:date="2022-10-11T15:58:00Z">
        <w:r w:rsidR="00DC1F8A" w:rsidDel="001C7E59">
          <w:rPr>
            <w:rFonts w:ascii="Times New Roman" w:hAnsi="Times New Roman" w:cs="Times New Roman"/>
          </w:rPr>
          <w:delText>are less likely to</w:delText>
        </w:r>
      </w:del>
      <w:ins w:id="20" w:author="mservulo@gmail.com" w:date="2022-10-11T15:58:00Z">
        <w:r w:rsidR="001C7E59">
          <w:rPr>
            <w:rFonts w:ascii="Times New Roman" w:hAnsi="Times New Roman" w:cs="Times New Roman"/>
          </w:rPr>
          <w:t>will not</w:t>
        </w:r>
      </w:ins>
      <w:r w:rsidR="00467E4D">
        <w:rPr>
          <w:rFonts w:ascii="Times New Roman" w:hAnsi="Times New Roman" w:cs="Times New Roman"/>
        </w:rPr>
        <w:t xml:space="preserve"> receive an influx of genetic variation through gene flow </w:t>
      </w:r>
      <w:del w:id="21" w:author="mservulo@gmail.com" w:date="2022-10-11T15:59:00Z">
        <w:r w:rsidR="00DC1F8A" w:rsidDel="001C7E59">
          <w:rPr>
            <w:rFonts w:ascii="Times New Roman" w:hAnsi="Times New Roman" w:cs="Times New Roman"/>
          </w:rPr>
          <w:delText>than are</w:delText>
        </w:r>
      </w:del>
      <w:ins w:id="22" w:author="mservulo@gmail.com" w:date="2022-10-11T15:59:00Z">
        <w:r w:rsidR="001C7E59">
          <w:rPr>
            <w:rFonts w:ascii="Times New Roman" w:hAnsi="Times New Roman" w:cs="Times New Roman"/>
          </w:rPr>
          <w:t>when compared to</w:t>
        </w:r>
      </w:ins>
      <w:r w:rsidR="00467E4D">
        <w:rPr>
          <w:rFonts w:ascii="Times New Roman" w:hAnsi="Times New Roman" w:cs="Times New Roman"/>
        </w:rPr>
        <w:t xml:space="preserve"> continental or less isolated populations </w:t>
      </w:r>
      <w:r w:rsidR="00036EBF">
        <w:rPr>
          <w:rFonts w:ascii="Times New Roman" w:hAnsi="Times New Roman" w:cs="Times New Roman"/>
        </w:rPr>
        <w:t xml:space="preserve">(e.g. </w:t>
      </w:r>
      <w:r w:rsidR="00036EBF">
        <w:rPr>
          <w:rFonts w:ascii="Times New Roman" w:hAnsi="Times New Roman" w:cs="Times New Roman"/>
        </w:rPr>
        <w:fldChar w:fldCharType="begin" w:fldLock="1"/>
      </w:r>
      <w:r w:rsidR="0053709F">
        <w:rPr>
          <w:rFonts w:ascii="Times New Roman" w:hAnsi="Times New Roman" w:cs="Times New Roman"/>
        </w:rPr>
        <w:instrText>ADDIN CSL_CITATION {"citationItems":[{"id":"ITEM-1","itemData":{"DOI":"10.1016/j.ympev.2017.05.018","ISSN":"10959513","PMID":"28533084","abstract":"The Hoopoe (Upupa epops epops) breeds widely in Eurasia and most populations migrate to Africa during the boreal winter. To date, data regarding its phylogeography in Europe are missing. In this study, we investigated the phylogeography and population genetics of Hoopoes by means of mitochondrial DNA (mtDNA) sequencing as well as microsatellite genotyping. Our analyses revealed 32 haplotypes in the cytochrome c oxidase subunit I (COI) (269 individuals) and 50 haplotypes in cytochrome b (cyt b) (233 individuals). Analyses of mtDNA clearly demonstrated that the bulk of variance (98.23%) could be attributed to inner-population variance. Thus, the low frequency single nucleotide substitutions resulted in “star-like” haplotype networks without define geographical structure. Hoopoes clearly experienced a bottleneck followed by sudden expansion, as was also apparent from tests on the unimodal mismatch, Bayesian skyline plot, significant negative neutrality tests as well as bottleneck signals. These tests pointed to strong demographic fluctuations in the hoopoe populations. GENELAND, DAPC and STRUCTURE analyses of microsatellites along with their corresponding Fst values suggested that current genetic restriction separates birds from Armenia from the remaining populations. Except for hoopoes from Armenia, all the European populations exhibited an admixed phylogeographic pattern. We conclude that this genetic panmixia might be a consequence of a combination of historical events (e.g. repeated colonizations and retreatments from northern habitats during the Pleistocene and a sudden postglacial expansion) and current processes (e.g. long-distance migration, immigration or population recruitments).","author":[{"dropping-particle":"","family":"Wang","given":"Erjia","non-dropping-particle":"","parse-names":false,"suffix":""},{"dropping-particle":"","family":"Wijk","given":"Rien E.","non-dropping-particle":"Van","parse-names":false,"suffix":""},{"dropping-particle":"","family":"Braun","given":"Markus Santhosh","non-dropping-particle":"","parse-names":false,"suffix":""},{"dropping-particle":"","family":"Wink","given":"Michael","non-dropping-particle":"","parse-names":false,"suffix":""}],"container-title":"Molecular Phylogenetics and Evolution","id":"ITEM-1","issued":{"date-parts":[["2017"]]},"page":"113-125","publisher":"Elsevier Inc.","title":"Gene flow and genetic drift contribute to high genetic diversity with low phylogeographical structure in European hoopoes (&lt;i&gt;Upupa epops&lt;/i&gt;)","type":"article-journal","volume":"113"},"uris":["http://www.mendeley.com/documents/?uuid=b6db0748-7358-43ae-8e07-e6cf74afb460"]}],"mendeley":{"formattedCitation":"(E. Wang et al., 2017)","manualFormatting":"Wang et al. 2017)","plainTextFormattedCitation":"(E. Wang et al., 2017)","previouslyFormattedCitation":"(E. Wang et al., 2017)"},"properties":{"noteIndex":0},"schema":"https://github.com/citation-style-language/schema/raw/master/csl-citation.json"}</w:instrText>
      </w:r>
      <w:r w:rsidR="00036EBF">
        <w:rPr>
          <w:rFonts w:ascii="Times New Roman" w:hAnsi="Times New Roman" w:cs="Times New Roman"/>
        </w:rPr>
        <w:fldChar w:fldCharType="separate"/>
      </w:r>
      <w:r w:rsidR="00036EBF" w:rsidRPr="00036EBF">
        <w:rPr>
          <w:rFonts w:ascii="Times New Roman" w:hAnsi="Times New Roman" w:cs="Times New Roman"/>
          <w:noProof/>
        </w:rPr>
        <w:t>Wang et al. 2017)</w:t>
      </w:r>
      <w:r w:rsidR="00036EBF">
        <w:rPr>
          <w:rFonts w:ascii="Times New Roman" w:hAnsi="Times New Roman" w:cs="Times New Roman"/>
        </w:rPr>
        <w:fldChar w:fldCharType="end"/>
      </w:r>
      <w:r w:rsidR="00036EBF">
        <w:rPr>
          <w:rFonts w:ascii="Times New Roman" w:hAnsi="Times New Roman" w:cs="Times New Roman"/>
        </w:rPr>
        <w:t>.</w:t>
      </w:r>
    </w:p>
    <w:p w14:paraId="394DB4C7" w14:textId="230A3570" w:rsidR="002636B3" w:rsidRDefault="00DC1F8A" w:rsidP="00F93465">
      <w:pPr>
        <w:spacing w:after="0" w:line="480" w:lineRule="auto"/>
        <w:ind w:firstLine="284"/>
        <w:rPr>
          <w:rFonts w:ascii="Times New Roman" w:hAnsi="Times New Roman" w:cs="Times New Roman"/>
        </w:rPr>
      </w:pPr>
      <w:del w:id="23" w:author="mservulo@gmail.com" w:date="2022-10-11T15:59:00Z">
        <w:r w:rsidDel="001C7E59">
          <w:rPr>
            <w:rFonts w:ascii="Times New Roman" w:hAnsi="Times New Roman" w:cs="Times New Roman"/>
          </w:rPr>
          <w:delText>Various</w:delText>
        </w:r>
        <w:r w:rsidR="00B97BAA" w:rsidDel="001C7E59">
          <w:rPr>
            <w:rFonts w:ascii="Times New Roman" w:hAnsi="Times New Roman" w:cs="Times New Roman"/>
          </w:rPr>
          <w:delText xml:space="preserve"> </w:delText>
        </w:r>
      </w:del>
      <w:ins w:id="24" w:author="mservulo@gmail.com" w:date="2022-10-11T15:59:00Z">
        <w:r w:rsidR="001C7E59">
          <w:rPr>
            <w:rFonts w:ascii="Times New Roman" w:hAnsi="Times New Roman" w:cs="Times New Roman"/>
          </w:rPr>
          <w:t xml:space="preserve">Several </w:t>
        </w:r>
      </w:ins>
      <w:r w:rsidR="00B97BAA">
        <w:rPr>
          <w:rFonts w:ascii="Times New Roman" w:hAnsi="Times New Roman" w:cs="Times New Roman"/>
        </w:rPr>
        <w:t>behaviour</w:t>
      </w:r>
      <w:r w:rsidR="008B49FF">
        <w:rPr>
          <w:rFonts w:ascii="Times New Roman" w:hAnsi="Times New Roman" w:cs="Times New Roman"/>
        </w:rPr>
        <w:t>s</w:t>
      </w:r>
      <w:r w:rsidR="00B97BAA">
        <w:rPr>
          <w:rFonts w:ascii="Times New Roman" w:hAnsi="Times New Roman" w:cs="Times New Roman"/>
        </w:rPr>
        <w:t xml:space="preserve"> </w:t>
      </w:r>
      <w:r>
        <w:rPr>
          <w:rFonts w:ascii="Times New Roman" w:hAnsi="Times New Roman" w:cs="Times New Roman"/>
        </w:rPr>
        <w:t xml:space="preserve">can help to reduce the negative </w:t>
      </w:r>
      <w:r w:rsidR="00744303">
        <w:rPr>
          <w:rFonts w:ascii="Times New Roman" w:hAnsi="Times New Roman" w:cs="Times New Roman"/>
        </w:rPr>
        <w:t xml:space="preserve">fitness </w:t>
      </w:r>
      <w:r>
        <w:rPr>
          <w:rFonts w:ascii="Times New Roman" w:hAnsi="Times New Roman" w:cs="Times New Roman"/>
        </w:rPr>
        <w:t xml:space="preserve">effects of </w:t>
      </w:r>
      <w:r w:rsidR="008B49FF">
        <w:rPr>
          <w:rFonts w:ascii="Times New Roman" w:hAnsi="Times New Roman" w:cs="Times New Roman"/>
        </w:rPr>
        <w:t>inbreeding</w:t>
      </w:r>
      <w:r w:rsidR="00B97BAA">
        <w:rPr>
          <w:rFonts w:ascii="Times New Roman" w:hAnsi="Times New Roman" w:cs="Times New Roman"/>
        </w:rPr>
        <w:t xml:space="preserve">, </w:t>
      </w:r>
      <w:r w:rsidR="002636B3">
        <w:rPr>
          <w:rFonts w:ascii="Times New Roman" w:hAnsi="Times New Roman" w:cs="Times New Roman"/>
        </w:rPr>
        <w:t xml:space="preserve">such as </w:t>
      </w:r>
      <w:r w:rsidR="00467E4D">
        <w:rPr>
          <w:rFonts w:ascii="Times New Roman" w:hAnsi="Times New Roman" w:cs="Times New Roman"/>
        </w:rPr>
        <w:t>kinship dis-</w:t>
      </w:r>
      <w:r w:rsidR="002636B3">
        <w:rPr>
          <w:rFonts w:ascii="Times New Roman" w:hAnsi="Times New Roman" w:cs="Times New Roman"/>
        </w:rPr>
        <w:t xml:space="preserve">assortative mating </w:t>
      </w:r>
      <w:r w:rsidR="00171A02">
        <w:rPr>
          <w:rFonts w:ascii="Times New Roman" w:hAnsi="Times New Roman" w:cs="Times New Roman"/>
        </w:rPr>
        <w:fldChar w:fldCharType="begin" w:fldLock="1"/>
      </w:r>
      <w:r w:rsidR="00A33848">
        <w:rPr>
          <w:rFonts w:ascii="Times New Roman" w:hAnsi="Times New Roman" w:cs="Times New Roman"/>
        </w:rPr>
        <w:instrText>ADDIN CSL_CITATION {"citationItems":[{"id":"ITEM-1","itemData":{"DOI":"10.1073/pnas.1918726117","ISSN":"10916490","PMID":"32571952","abstract":"Inbreeding is often avoided in natural populations by passive processes such as sex-biased dispersal. But, in many social animals, opposite-sexed adult relatives are spatially clustered, generating a risk of incest and hence selection for active inbreeding avoidance. Here we show that, in long-tailed tits (Aegithalos caudatus), a cooperative breeder that risks inbreeding by living alongside opposite-sex relatives, inbreeding carries fitness costs and is avoided by active kin discrimination during mate choice. First, we identified a positive association between heterozygosity and fitness, indicating that inbreeding is costly. We then compared relatedness within breeding pairs to that expected under multiple mate-choice models, finding that pair relatedness is consistent with avoidance of first-order kin as partners. Finally, we show that the similarity of vocal cues offers a plausible mechanism for discrimination against first-order kin during mate choice. Long-tailed tits are known to discriminate between the calls of close kin and nonkin, and they favor first-order kin in cooperative contexts, so we conclude that long-tailed tits use the same kin discrimination rule to avoid inbreeding as they do to direct help toward kin.","author":[{"dropping-particle":"","family":"Leedale","given":"Amy E.","non-dropping-particle":"","parse-names":false,"suffix":""},{"dropping-particle":"","family":"Simeoni","given":"Michelle","non-dropping-particle":"","parse-names":false,"suffix":""},{"dropping-particle":"","family":"Sharp","given":"Stuart P.","non-dropping-particle":"","parse-names":false,"suffix":""},{"dropping-particle":"","family":"Green","given":"Jonathan P.","non-dropping-particle":"","parse-names":false,"suffix":""},{"dropping-particle":"","family":"Slate","given":"Jon","non-dropping-particle":"","parse-names":false,"suffix":""},{"dropping-particle":"","family":"Lachlan","given":"Robert F.","non-dropping-particle":"","parse-names":false,"suffix":""},{"dropping-particle":"","family":"Robinson","given":"Elva J.H.","non-dropping-particle":"","parse-names":false,"suffix":""},{"dropping-particle":"","family":"Hatchwell","given":"Ben J.","non-dropping-particle":"","parse-names":false,"suffix":""}],"container-title":"Proceedings of the National Academy of Sciences of the United States of America","id":"ITEM-1","issue":"27","issued":{"date-parts":[["2020"]]},"page":"15724-15730","title":"Cost, risk, and avoidance of inbreeding in a cooperatively breeding bird","type":"article-journal","volume":"117"},"uris":["http://www.mendeley.com/documents/?uuid=d87ce48b-a8a7-487c-a6d8-16b738552bf5"]},{"id":"ITEM-2","itemData":{"DOI":"10.1093/molbev/msaa040","ISSN":"15371719","PMID":"32096861","abstract":"Over evolutionary time,pathogen challenge shapes theimmunephenotype of the host tobetterrespondtoanincipient threat. The extent and direction of this selection pressure depend on the local pathogen composition, which is in turn determined by biotic and abiotic features of the environment. However, little is known about adaptation to local pathogen threats in wild animals. The Gentoo penguin (Pygoscelis papua) is a species complex that lends itself to the study of immune adaptation becauseof its circumpolardistributionover a large latitudinal range, with littleornoadmixturebetweendifferent clades. Inthis study,we examine thediversity ina key family of innateimmunegenes-theToll-like receptors (TLRs)-across the range of the Gentoo penguin. The three TLRs that we investigated present varying levels of diversity, with TLR4 and TLR5 greatly exceeding the diversity of TLR7.We present evidence of positive selection in TLR4 and TLR5,which points to pathogen-driven adaptation to the local pathogen milieu. Finally, we demonstrate that two positively selected cosegregating sites in TLR5 are sufficient to alter the responsiveness of the receptor to its bacterial ligand, flagellin. Taken together, these results suggest that Gentoo penguins have experienced distinct pathogen-driven selection pressures in different environments, which may be important given the role of the Gentoo penguin as a sentinel species in some of the world's most rapidly changing environments.","author":[{"dropping-particle":"","family":"Levy","given":"Hila","non-dropping-particle":"","parse-names":false,"suffix":""},{"dropping-particle":"","family":"Fiddaman","given":"Steven R.","non-dropping-particle":"","parse-names":false,"suffix":""},{"dropping-particle":"","family":"Vianna","given":"Juliana A.","non-dropping-particle":"","parse-names":false,"suffix":""},{"dropping-particle":"","family":"Noll","given":"Daly","non-dropping-particle":"","parse-names":false,"suffix":""},{"dropping-particle":"V.","family":"Clucas","given":"Gemma","non-dropping-particle":"","parse-names":false,"suffix":""},{"dropping-particle":"","family":"Sidhu","given":"Jasmine K.H.","non-dropping-particle":"","parse-names":false,"suffix":""},{"dropping-particle":"","family":"Polito","given":"Michael J.","non-dropping-particle":"","parse-names":false,"suffix":""},{"dropping-particle":"","family":"Bost","given":"Charles A.","non-dropping-particle":"","parse-names":false,"suffix":""},{"dropping-particle":"","family":"Phillips","given":"Richard A.","non-dropping-particle":"","parse-names":false,"suffix":""},{"dropping-particle":"","family":"Crofts","given":"Sarah","non-dropping-particle":"","parse-names":false,"suffix":""},{"dropping-particle":"","family":"Miller","given":"Gary D.","non-dropping-particle":"","parse-names":false,"suffix":""},{"dropping-particle":"","family":"Pistorius","given":"Pierre","non-dropping-particle":"","parse-names":false,"suffix":""},{"dropping-particle":"","family":"Bonnadonna","given":"Francesco","non-dropping-particle":"","parse-names":false,"suffix":""},{"dropping-particle":"","family":"Bohec","given":"Celine","non-dropping-particle":"Le","parse-names":false,"suffix":""},{"dropping-particle":"","family":"Barbosa","given":"Andres","non-dropping-particle":"","parse-names":false,"suffix":""},{"dropping-particle":"","family":"Trathan","given":"Phil","non-dropping-particle":"","parse-names":false,"suffix":""},{"dropping-particle":"","family":"Rey","given":"Andrea Raya","non-dropping-particle":"","parse-names":false,"suffix":""},{"dropping-particle":"","family":"Frantz","given":"Laurent A.F.","non-dropping-particle":"","parse-names":false,"suffix":""},{"dropping-particle":"","family":"Hart","given":"Tom","non-dropping-particle":"","parse-names":false,"suffix":""},{"dropping-particle":"","family":"Smith","given":"Adrian L.","non-dropping-particle":"","parse-names":false,"suffix":""}],"container-title":"Molecular Biology and Evolution","id":"ITEM-2","issue":"6","issued":{"date-parts":[["2020"]]},"page":"1708-1726","title":"Evidence of pathogen-induced immunogenetic selection across the large geographic range of a wild seabird","type":"article-journal","volume":"37"},"uris":["http://www.mendeley.com/documents/?uuid=1244c8de-d37d-4844-bd1d-184624052e7f"]}],"mendeley":{"formattedCitation":"(Leedale et al., 2020; Levy et al., 2020)","plainTextFormattedCitation":"(Leedale et al., 2020; Levy et al., 2020)","previouslyFormattedCitation":"(Leedale et al., 2020; Levy et al., 2020)"},"properties":{"noteIndex":0},"schema":"https://github.com/citation-style-language/schema/raw/master/csl-citation.json"}</w:instrText>
      </w:r>
      <w:r w:rsidR="00171A02">
        <w:rPr>
          <w:rFonts w:ascii="Times New Roman" w:hAnsi="Times New Roman" w:cs="Times New Roman"/>
        </w:rPr>
        <w:fldChar w:fldCharType="separate"/>
      </w:r>
      <w:r w:rsidR="00A33848" w:rsidRPr="00A33848">
        <w:rPr>
          <w:rFonts w:ascii="Times New Roman" w:hAnsi="Times New Roman" w:cs="Times New Roman"/>
          <w:noProof/>
        </w:rPr>
        <w:t>(Leedale et al., 2020; Levy et al., 2020)</w:t>
      </w:r>
      <w:r w:rsidR="00171A02">
        <w:rPr>
          <w:rFonts w:ascii="Times New Roman" w:hAnsi="Times New Roman" w:cs="Times New Roman"/>
        </w:rPr>
        <w:fldChar w:fldCharType="end"/>
      </w:r>
      <w:r w:rsidR="002636B3">
        <w:rPr>
          <w:rFonts w:ascii="Times New Roman" w:hAnsi="Times New Roman" w:cs="Times New Roman"/>
        </w:rPr>
        <w:t xml:space="preserve"> or extra-pair paternities</w:t>
      </w:r>
      <w:r w:rsidR="00074E50">
        <w:rPr>
          <w:rFonts w:ascii="Times New Roman" w:hAnsi="Times New Roman" w:cs="Times New Roman"/>
        </w:rPr>
        <w:t xml:space="preserve"> (EPPs)</w:t>
      </w:r>
      <w:r w:rsidR="002636B3">
        <w:rPr>
          <w:rFonts w:ascii="Times New Roman" w:hAnsi="Times New Roman" w:cs="Times New Roman"/>
        </w:rPr>
        <w:t xml:space="preserve"> in social monogamous species </w:t>
      </w:r>
      <w:r w:rsidR="00171A02">
        <w:rPr>
          <w:rFonts w:ascii="Times New Roman" w:hAnsi="Times New Roman" w:cs="Times New Roman"/>
        </w:rPr>
        <w:fldChar w:fldCharType="begin" w:fldLock="1"/>
      </w:r>
      <w:r w:rsidR="00A33848">
        <w:rPr>
          <w:rFonts w:ascii="Times New Roman" w:hAnsi="Times New Roman" w:cs="Times New Roman"/>
        </w:rPr>
        <w:instrText>ADDIN CSL_CITATION {"citationItems":[{"id":"ITEM-1","itemData":{"DOI":"10.1111/mec.15259","ISSN":"1365294X","PMID":"31587397","abstract":"Since the first molecular study providing evidence for mating outside the pair bond in birds over 30 years ago, &gt;500 studies have reported rates of extra-pair paternity (EPP) in &gt;300 bird species. Here, we give a detailed overview of the current literature reporting EPP in birds and highlight the sampling biases and patterns in the data set with respect to taxonomy, avian phylogeny and global regions, knowledge of which will be crucial for correct interpretation of results in future comparative studies. Subsequently, we use this comprehensive dataset to simultaneously test the role of several ecological and life history variables. We do not find clear evidence that variation in EPP across socially monogamous species can be explained by latitude, density (coloniality), migration, generation length, genetic structuring (dispersal distance), or climatic variability, after accounting for phylogeny. These results contrast previous studies, most likely due to the large heterogeneity within species in both EPP and the predictor of interest, indicating that using species averages might be unreliable. Despite the absence of broadscale ecological drivers in explaining interspecific variation in EPP, we suggest that certain behaviours and ecological variables might facilitate or constrain EPP, as indicated by our finding that EPP was negatively associated with latitude within noncolonial species, suggesting a role of breeding synchrony. Thus, rather than focussing on general explanations for variation in EPP across all species, a future focus should be on how various aspects of ecology or life history might have driven variation in EPP among groups of species or populations of the same species. Hence, we argue that variation in EPP can be partly explained when taking the right perspective. This comprehensive overview, and particularly the dataset provided herein will create a foundation for further studies.","author":[{"dropping-particle":"","family":"Brouwer","given":"Lyanne","non-dropping-particle":"","parse-names":false,"suffix":""},{"dropping-particle":"","family":"Griffith","given":"Simon C.","non-dropping-particle":"","parse-names":false,"suffix":""}],"container-title":"Molecular Ecology","id":"ITEM-1","issue":"22","issued":{"date-parts":[["2019"]]},"page":"4864-4882","title":"Extra-pair paternity in birds","type":"article-journal","volume":"28"},"uris":["http://www.mendeley.com/documents/?uuid=b8078207-d547-4cfc-a354-f9aa3f956403"]}],"mendeley":{"formattedCitation":"(Brouwer &amp; Griffith, 2019)","plainTextFormattedCitation":"(Brouwer &amp; Griffith, 2019)","previouslyFormattedCitation":"(Brouwer &amp; Griffith, 2019)"},"properties":{"noteIndex":0},"schema":"https://github.com/citation-style-language/schema/raw/master/csl-citation.json"}</w:instrText>
      </w:r>
      <w:r w:rsidR="00171A02">
        <w:rPr>
          <w:rFonts w:ascii="Times New Roman" w:hAnsi="Times New Roman" w:cs="Times New Roman"/>
        </w:rPr>
        <w:fldChar w:fldCharType="separate"/>
      </w:r>
      <w:r w:rsidR="00A33848" w:rsidRPr="00A33848">
        <w:rPr>
          <w:rFonts w:ascii="Times New Roman" w:hAnsi="Times New Roman" w:cs="Times New Roman"/>
          <w:noProof/>
        </w:rPr>
        <w:t>(Brouwer &amp; Griffith, 2019)</w:t>
      </w:r>
      <w:r w:rsidR="00171A02">
        <w:rPr>
          <w:rFonts w:ascii="Times New Roman" w:hAnsi="Times New Roman" w:cs="Times New Roman"/>
        </w:rPr>
        <w:fldChar w:fldCharType="end"/>
      </w:r>
      <w:r w:rsidR="002636B3">
        <w:rPr>
          <w:rFonts w:ascii="Times New Roman" w:hAnsi="Times New Roman" w:cs="Times New Roman"/>
        </w:rPr>
        <w:t>.</w:t>
      </w:r>
      <w:r w:rsidR="008B49FF">
        <w:rPr>
          <w:rFonts w:ascii="Times New Roman" w:hAnsi="Times New Roman" w:cs="Times New Roman"/>
        </w:rPr>
        <w:t xml:space="preserve"> </w:t>
      </w:r>
      <w:r w:rsidR="00771016">
        <w:rPr>
          <w:rFonts w:ascii="Times New Roman" w:hAnsi="Times New Roman" w:cs="Times New Roman"/>
        </w:rPr>
        <w:t>Also, deleterious mutations may be purged from populations by selection</w:t>
      </w:r>
      <w:r w:rsidR="00A72013">
        <w:rPr>
          <w:rFonts w:ascii="Times New Roman" w:hAnsi="Times New Roman" w:cs="Times New Roman"/>
        </w:rPr>
        <w:t xml:space="preserve"> </w:t>
      </w:r>
      <w:r w:rsidR="00171A02">
        <w:rPr>
          <w:rFonts w:ascii="Times New Roman" w:hAnsi="Times New Roman" w:cs="Times New Roman"/>
        </w:rPr>
        <w:fldChar w:fldCharType="begin" w:fldLock="1"/>
      </w:r>
      <w:r w:rsidR="00A33848">
        <w:rPr>
          <w:rFonts w:ascii="Times New Roman" w:hAnsi="Times New Roman" w:cs="Times New Roman"/>
        </w:rPr>
        <w:instrText>ADDIN CSL_CITATION {"citationItems":[{"id":"ITEM-1","itemData":{"DOI":"10.1038/sj.hdy.6800923","ISSN":"0018067X","PMID":"17180167","abstract":"We use regression models to investigate the effects of inbreeding in 119 zoo populations, encompassing 88 species of mammals, birds, reptiles and amphibians. Meta-analyses show that inbreeding depression for neonatal survival was significant across the 119 populations although the severity of inbreeding depression appears to vary among taxa. However, few predictors of a population's response to inbreeding are found reliable. The models are most likely to detect inbreeding depression in large populations, that is, in populations in which their statistical power is maximised. Purging was found to be significant in 14 populations and a significant trend of purging was found across populations. The change in inbreeding depression due to purging averaged across the 119 populations is &lt;1%, however, suggesting that the fitness benefits of purging are rarely appreciable. The study re-emphasises the necessity to avoid inbreeding in captive breeding programmes and shows that purging cannot be relied upon to remove deleterious alleles from zoo populations. © 2007 Nature Publishing Group All rights reserved.","author":[{"dropping-particle":"","family":"Boakes","given":"E. H.","non-dropping-particle":"","parse-names":false,"suffix":""},{"dropping-particle":"","family":"Wang","given":"J.","non-dropping-particle":"","parse-names":false,"suffix":""},{"dropping-particle":"","family":"Amos","given":"W.","non-dropping-particle":"","parse-names":false,"suffix":""}],"container-title":"Heredity","id":"ITEM-1","issue":"3","issued":{"date-parts":[["2007"]]},"page":"172-182","title":"An investigation of inbreeding depression and purging in captive pedigreed populations","type":"article-journal","volume":"98"},"uris":["http://www.mendeley.com/documents/?uuid=20009a4f-0135-481f-ba57-451b6c8a29ea"]},{"id":"ITEM-2","itemData":{"DOI":"10.1016/j.tree.2016.09.005","ISSN":"01695347","PMID":"27743611","abstract":"Inbreeding depression, the reduction of fitness caused by inbreeding, is a nearly universal phenomenon that depends on past mutation, selection, and genetic drift. Recent estimates suggest that its impact on individual fitness is even greater than previously thought. Genomic information is contributing to its detection and can enlighten important aspects of its genetic architecture. In natural populations, purging and genetic rescue mitigate fitness decline during inbreeding periods, and might be critical to population survival, thus, both mechanisms should be considered when assessing extinction risks. However, deliberate purging and genetic rescue involve considerable risk in the short and medium term, so that neither appears to be a panacea against high inbreeding depression.","author":[{"dropping-particle":"","family":"Hedrick","given":"Philip W.","non-dropping-particle":"","parse-names":false,"suffix":""},{"dropping-particle":"","family":"Garcia-Dorado","given":"Aurora","non-dropping-particle":"","parse-names":false,"suffix":""}],"container-title":"Trends in Ecology and Evolution","id":"ITEM-2","issue":"12","issued":{"date-parts":[["2016"]]},"page":"940-952","publisher":"Elsevier Ltd","title":"Understanding Inbreeding Depression, Purging, and Genetic Rescue","type":"article-journal","volume":"31"},"uris":["http://www.mendeley.com/documents/?uuid=66857d9a-836f-4d56-87ba-eb4e4f8a548b"]}],"mendeley":{"formattedCitation":"(Boakes et al., 2007; Hedrick &amp; Garcia-Dorado, 2016)","plainTextFormattedCitation":"(Boakes et al., 2007; Hedrick &amp; Garcia-Dorado, 2016)","previouslyFormattedCitation":"(Boakes et al., 2007; Hedrick &amp; Garcia-Dorado, 2016)"},"properties":{"noteIndex":0},"schema":"https://github.com/citation-style-language/schema/raw/master/csl-citation.json"}</w:instrText>
      </w:r>
      <w:r w:rsidR="00171A02">
        <w:rPr>
          <w:rFonts w:ascii="Times New Roman" w:hAnsi="Times New Roman" w:cs="Times New Roman"/>
        </w:rPr>
        <w:fldChar w:fldCharType="separate"/>
      </w:r>
      <w:r w:rsidR="00A33848" w:rsidRPr="00A33848">
        <w:rPr>
          <w:rFonts w:ascii="Times New Roman" w:hAnsi="Times New Roman" w:cs="Times New Roman"/>
          <w:noProof/>
        </w:rPr>
        <w:t>(Boakes et al., 2007; Hedrick &amp; Garcia-Dorado, 2016)</w:t>
      </w:r>
      <w:r w:rsidR="00171A02">
        <w:rPr>
          <w:rFonts w:ascii="Times New Roman" w:hAnsi="Times New Roman" w:cs="Times New Roman"/>
        </w:rPr>
        <w:fldChar w:fldCharType="end"/>
      </w:r>
      <w:r w:rsidR="00771016">
        <w:rPr>
          <w:rFonts w:ascii="Times New Roman" w:hAnsi="Times New Roman" w:cs="Times New Roman"/>
        </w:rPr>
        <w:t xml:space="preserve">, while others may be lost by chance (or fixed) by genetic drift. These processes may </w:t>
      </w:r>
      <w:r w:rsidR="00074E50">
        <w:rPr>
          <w:rFonts w:ascii="Times New Roman" w:hAnsi="Times New Roman" w:cs="Times New Roman"/>
        </w:rPr>
        <w:t xml:space="preserve">help a population </w:t>
      </w:r>
      <w:r w:rsidR="00744303">
        <w:rPr>
          <w:rFonts w:ascii="Times New Roman" w:hAnsi="Times New Roman" w:cs="Times New Roman"/>
        </w:rPr>
        <w:t>recover from</w:t>
      </w:r>
      <w:r w:rsidR="00074E50">
        <w:rPr>
          <w:rFonts w:ascii="Times New Roman" w:hAnsi="Times New Roman" w:cs="Times New Roman"/>
        </w:rPr>
        <w:t xml:space="preserve"> a </w:t>
      </w:r>
      <w:r w:rsidR="00771016">
        <w:rPr>
          <w:rFonts w:ascii="Times New Roman" w:hAnsi="Times New Roman" w:cs="Times New Roman"/>
        </w:rPr>
        <w:t xml:space="preserve">period of </w:t>
      </w:r>
      <w:r w:rsidR="00074E50">
        <w:rPr>
          <w:rFonts w:ascii="Times New Roman" w:hAnsi="Times New Roman" w:cs="Times New Roman"/>
        </w:rPr>
        <w:t xml:space="preserve">severe inbreeding depression, but </w:t>
      </w:r>
      <w:r w:rsidR="00744303">
        <w:rPr>
          <w:rFonts w:ascii="Times New Roman" w:hAnsi="Times New Roman" w:cs="Times New Roman"/>
        </w:rPr>
        <w:t xml:space="preserve">are </w:t>
      </w:r>
      <w:r w:rsidR="00074E50">
        <w:rPr>
          <w:rFonts w:ascii="Times New Roman" w:hAnsi="Times New Roman" w:cs="Times New Roman"/>
        </w:rPr>
        <w:t>usually difficult to detect in natural population due to concurr</w:t>
      </w:r>
      <w:r w:rsidR="00744303">
        <w:rPr>
          <w:rFonts w:ascii="Times New Roman" w:hAnsi="Times New Roman" w:cs="Times New Roman"/>
        </w:rPr>
        <w:t>ent</w:t>
      </w:r>
      <w:r w:rsidR="00074E50">
        <w:rPr>
          <w:rFonts w:ascii="Times New Roman" w:hAnsi="Times New Roman" w:cs="Times New Roman"/>
        </w:rPr>
        <w:t xml:space="preserve"> adaptative processes</w:t>
      </w:r>
      <w:r w:rsidR="00A72013">
        <w:rPr>
          <w:rFonts w:ascii="Times New Roman" w:hAnsi="Times New Roman" w:cs="Times New Roman"/>
        </w:rPr>
        <w:t xml:space="preserve"> </w:t>
      </w:r>
      <w:r w:rsidR="00171A02">
        <w:rPr>
          <w:rFonts w:ascii="Times New Roman" w:hAnsi="Times New Roman" w:cs="Times New Roman"/>
        </w:rPr>
        <w:fldChar w:fldCharType="begin" w:fldLock="1"/>
      </w:r>
      <w:r w:rsidR="00A33848">
        <w:rPr>
          <w:rFonts w:ascii="Times New Roman" w:hAnsi="Times New Roman" w:cs="Times New Roman"/>
        </w:rPr>
        <w:instrText>ADDIN CSL_CITATION {"citationItems":[{"id":"ITEM-1","itemData":{"DOI":"10.1038/sj.hdy.6800923","ISSN":"0018067X","PMID":"17180167","abstract":"We use regression models to investigate the effects of inbreeding in 119 zoo populations, encompassing 88 species of mammals, birds, reptiles and amphibians. Meta-analyses show that inbreeding depression for neonatal survival was significant across the 119 populations although the severity of inbreeding depression appears to vary among taxa. However, few predictors of a population's response to inbreeding are found reliable. The models are most likely to detect inbreeding depression in large populations, that is, in populations in which their statistical power is maximised. Purging was found to be significant in 14 populations and a significant trend of purging was found across populations. The change in inbreeding depression due to purging averaged across the 119 populations is &lt;1%, however, suggesting that the fitness benefits of purging are rarely appreciable. The study re-emphasises the necessity to avoid inbreeding in captive breeding programmes and shows that purging cannot be relied upon to remove deleterious alleles from zoo populations. © 2007 Nature Publishing Group All rights reserved.","author":[{"dropping-particle":"","family":"Boakes","given":"E. H.","non-dropping-particle":"","parse-names":false,"suffix":""},{"dropping-particle":"","family":"Wang","given":"J.","non-dropping-particle":"","parse-names":false,"suffix":""},{"dropping-particle":"","family":"Amos","given":"W.","non-dropping-particle":"","parse-names":false,"suffix":""}],"container-title":"Heredity","id":"ITEM-1","issue":"3","issued":{"date-parts":[["2007"]]},"page":"172-182","title":"An investigation of inbreeding depression and purging in captive pedigreed populations","type":"article-journal","volume":"98"},"uris":["http://www.mendeley.com/documents/?uuid=20009a4f-0135-481f-ba57-451b6c8a29ea"]}],"mendeley":{"formattedCitation":"(Boakes et al., 2007)","plainTextFormattedCitation":"(Boakes et al., 2007)","previouslyFormattedCitation":"(Boakes et al., 2007)"},"properties":{"noteIndex":0},"schema":"https://github.com/citation-style-language/schema/raw/master/csl-citation.json"}</w:instrText>
      </w:r>
      <w:r w:rsidR="00171A02">
        <w:rPr>
          <w:rFonts w:ascii="Times New Roman" w:hAnsi="Times New Roman" w:cs="Times New Roman"/>
        </w:rPr>
        <w:fldChar w:fldCharType="separate"/>
      </w:r>
      <w:r w:rsidR="00A33848" w:rsidRPr="00A33848">
        <w:rPr>
          <w:rFonts w:ascii="Times New Roman" w:hAnsi="Times New Roman" w:cs="Times New Roman"/>
          <w:noProof/>
        </w:rPr>
        <w:t>(Boakes et al., 2007)</w:t>
      </w:r>
      <w:r w:rsidR="00171A02">
        <w:rPr>
          <w:rFonts w:ascii="Times New Roman" w:hAnsi="Times New Roman" w:cs="Times New Roman"/>
        </w:rPr>
        <w:fldChar w:fldCharType="end"/>
      </w:r>
      <w:r w:rsidR="00074E50">
        <w:rPr>
          <w:rFonts w:ascii="Times New Roman" w:hAnsi="Times New Roman" w:cs="Times New Roman"/>
        </w:rPr>
        <w:t xml:space="preserve">. </w:t>
      </w:r>
    </w:p>
    <w:p w14:paraId="381E7BFD" w14:textId="3EB7E6A2" w:rsidR="00260199" w:rsidRDefault="008970F3" w:rsidP="00F93465">
      <w:pPr>
        <w:spacing w:after="0" w:line="480" w:lineRule="auto"/>
        <w:ind w:firstLine="284"/>
        <w:rPr>
          <w:rFonts w:ascii="Times New Roman" w:hAnsi="Times New Roman" w:cs="Times New Roman"/>
        </w:rPr>
      </w:pPr>
      <w:r>
        <w:rPr>
          <w:rFonts w:ascii="Times New Roman" w:hAnsi="Times New Roman" w:cs="Times New Roman"/>
        </w:rPr>
        <w:t>Monitoring the effects of inbreeding and outbreeding in avian natural populations is challenging because pedigrees are seldom available</w:t>
      </w:r>
      <w:r w:rsidR="00B209F9">
        <w:rPr>
          <w:rFonts w:ascii="Times New Roman" w:hAnsi="Times New Roman" w:cs="Times New Roman"/>
        </w:rPr>
        <w:t xml:space="preserve"> </w:t>
      </w:r>
      <w:r w:rsidR="008C00D5">
        <w:rPr>
          <w:rFonts w:ascii="Times New Roman" w:hAnsi="Times New Roman" w:cs="Times New Roman"/>
        </w:rPr>
        <w:fldChar w:fldCharType="begin" w:fldLock="1"/>
      </w:r>
      <w:r w:rsidR="00A33848">
        <w:rPr>
          <w:rFonts w:ascii="Times New Roman" w:hAnsi="Times New Roman" w:cs="Times New Roman"/>
        </w:rPr>
        <w:instrText>ADDIN CSL_CITATION {"citationItems":[{"id":"ITEM-1","itemData":{"DOI":"10.1111/eva.12414","ISSN":"17524571","PMID":"27877200","abstract":"Inbreeding depression (reduced fitness of individuals with related parents) has long been a major focus of ecology, evolution, and conservation biology. Despite decades of research, we still have a limited understanding of the strength, underlying genetic mechanisms, and demographic consequences of inbreeding depression in the wild. Studying inbreeding depression in natural populations has been hampered by the inability to precisely measure individual inbreeding. Fortunately, the rapidly increasing availability of high-throughput sequencing data means it is now feasible to measure the inbreeding of any individual with high precision. Here, we review how genomic data are advancing our understanding of inbreeding depression in the wild. Recent results show that individual inbreeding and inbreeding depression can be measured more precisely with genomic data than via traditional pedigree analysis. Additionally, the availability of genomic data has made it possible to pinpoint loci with large effects contributing to inbreeding depression in wild populations, although this will continue to be a challenging task in many study systems due to low statistical power. Now that reliably measuring individual inbreeding is no longer a limitation, a major focus of future studies should be to more accurately quantify effects of inbreeding depression on population growth and viability.","author":[{"dropping-particle":"","family":"Kardos","given":"Marty","non-dropping-particle":"","parse-names":false,"suffix":""},{"dropping-particle":"","family":"Taylor","given":"Helen R.","non-dropping-particle":"","parse-names":false,"suffix":""},{"dropping-particle":"","family":"Ellegren","given":"Hans","non-dropping-particle":"","parse-names":false,"suffix":""},{"dropping-particle":"","family":"Luikart","given":"Gordon","non-dropping-particle":"","parse-names":false,"suffix":""},{"dropping-particle":"","family":"Allendorf","given":"Fred W.","non-dropping-particle":"","parse-names":false,"suffix":""}],"container-title":"Evolutionary Applications","id":"ITEM-1","issue":"10","issued":{"date-parts":[["2016"]]},"page":"1205-1218","title":"Genomics advances the study of inbreeding depression in the wild","type":"article-journal","volume":"9"},"uris":["http://www.mendeley.com/documents/?uuid=c58b96e2-fcf5-44fa-b70c-93e1042b70c4"]}],"mendeley":{"formattedCitation":"(Kardos et al., 2016)","plainTextFormattedCitation":"(Kardos et al., 2016)","previouslyFormattedCitation":"(Kardos et al., 2016)"},"properties":{"noteIndex":0},"schema":"https://github.com/citation-style-language/schema/raw/master/csl-citation.json"}</w:instrText>
      </w:r>
      <w:r w:rsidR="008C00D5">
        <w:rPr>
          <w:rFonts w:ascii="Times New Roman" w:hAnsi="Times New Roman" w:cs="Times New Roman"/>
        </w:rPr>
        <w:fldChar w:fldCharType="separate"/>
      </w:r>
      <w:r w:rsidR="00A33848" w:rsidRPr="00A33848">
        <w:rPr>
          <w:rFonts w:ascii="Times New Roman" w:hAnsi="Times New Roman" w:cs="Times New Roman"/>
          <w:noProof/>
        </w:rPr>
        <w:t>(Kardos et al., 2016)</w:t>
      </w:r>
      <w:r w:rsidR="008C00D5">
        <w:rPr>
          <w:rFonts w:ascii="Times New Roman" w:hAnsi="Times New Roman" w:cs="Times New Roman"/>
        </w:rPr>
        <w:fldChar w:fldCharType="end"/>
      </w:r>
      <w:r>
        <w:rPr>
          <w:rFonts w:ascii="Times New Roman" w:hAnsi="Times New Roman" w:cs="Times New Roman"/>
        </w:rPr>
        <w:t>, and researchers have relied on  indirect measures</w:t>
      </w:r>
      <w:r w:rsidR="002B6B3F">
        <w:rPr>
          <w:rFonts w:ascii="Times New Roman" w:hAnsi="Times New Roman" w:cs="Times New Roman"/>
        </w:rPr>
        <w:t xml:space="preserve"> of inbreeding</w:t>
      </w:r>
      <w:r>
        <w:rPr>
          <w:rFonts w:ascii="Times New Roman" w:hAnsi="Times New Roman" w:cs="Times New Roman"/>
        </w:rPr>
        <w:t xml:space="preserve"> by estimating the effect of individual heterozygosity </w:t>
      </w:r>
      <w:r w:rsidR="00744303">
        <w:rPr>
          <w:rFonts w:ascii="Times New Roman" w:hAnsi="Times New Roman" w:cs="Times New Roman"/>
        </w:rPr>
        <w:t>o</w:t>
      </w:r>
      <w:r>
        <w:rPr>
          <w:rFonts w:ascii="Times New Roman" w:hAnsi="Times New Roman" w:cs="Times New Roman"/>
        </w:rPr>
        <w:t xml:space="preserve">n fitness </w:t>
      </w:r>
      <w:r w:rsidR="005066C3">
        <w:rPr>
          <w:rFonts w:ascii="Times New Roman" w:hAnsi="Times New Roman" w:cs="Times New Roman"/>
        </w:rPr>
        <w:fldChar w:fldCharType="begin" w:fldLock="1"/>
      </w:r>
      <w:r w:rsidR="00A33848">
        <w:rPr>
          <w:rFonts w:ascii="Times New Roman" w:hAnsi="Times New Roman" w:cs="Times New Roman"/>
        </w:rPr>
        <w:instrText>ADDIN CSL_CITATION {"citationItems":[{"id":"ITEM-1","itemData":{"DOI":"10.1111/j.1558-5646.2010.00966.x","ISSN":"00143820","PMID":"20148954","abstract":"Owing to the remarkable progress of molecular techniques, heterozygosity-fitness correlations (HFCs) have become a popular tool to study the impact of inbreeding in natural populations. However, their underlying mechanisms are often hotly debated. Here we argue that these \" debates\" rely on verbal arguments with no basis in existing theory and inappropriate statistical testing, and that it is time to reconcile HFC with its historical and theoretical fundaments. We show that available data are quantitatively and qualitatively consistent with inbreeding-based theory. HFC can be used to estimate the impact of inbreeding in populations, although such estimates are bound to be imprecise, especially when inbreeding is weak. Contrary to common belief, linkage disequilibrium is not an alternative to inbreeding, but rather comes with some forms of inbreeding, and is not restricted to closely linked loci. Finally, the contribution of local chromosomal effects to HFC, while predicted by inbreeding theory, is expected to be small, and has rarely if ever proven statistically significant using adequate tests. We provide guidelines to safely interpret and quantify HFCs, and present how HFCs can be used to quantify inbreeding load and unravel the structure of natural populations. © 2010 The Author(s). Journal compilation © 2010 The Society for the Study of Evolution.","author":[{"dropping-particle":"","family":"Szulkin","given":"Marta","non-dropping-particle":"","parse-names":false,"suffix":""},{"dropping-particle":"","family":"Bierne","given":"Nicolas","non-dropping-particle":"","parse-names":false,"suffix":""},{"dropping-particle":"","family":"David","given":"Patrice","non-dropping-particle":"","parse-names":false,"suffix":""}],"container-title":"Evolution","id":"ITEM-1","issue":"5","issued":{"date-parts":[["2010"]]},"page":"1202-1217","title":"Heterozygosity-fitness correlations: A time for reappraisal","type":"article-journal","volume":"64"},"uris":["http://www.mendeley.com/documents/?uuid=ceb197fc-55e7-488f-aed0-8cdf19367118"]}],"mendeley":{"formattedCitation":"(Szulkin et al., 2010)","plainTextFormattedCitation":"(Szulkin et al., 2010)","previouslyFormattedCitation":"(Szulkin et al., 2010)"},"properties":{"noteIndex":0},"schema":"https://github.com/citation-style-language/schema/raw/master/csl-citation.json"}</w:instrText>
      </w:r>
      <w:r w:rsidR="005066C3">
        <w:rPr>
          <w:rFonts w:ascii="Times New Roman" w:hAnsi="Times New Roman" w:cs="Times New Roman"/>
        </w:rPr>
        <w:fldChar w:fldCharType="separate"/>
      </w:r>
      <w:r w:rsidR="00A33848" w:rsidRPr="00A33848">
        <w:rPr>
          <w:rFonts w:ascii="Times New Roman" w:hAnsi="Times New Roman" w:cs="Times New Roman"/>
          <w:noProof/>
        </w:rPr>
        <w:t>(Szulkin et al., 2010)</w:t>
      </w:r>
      <w:r w:rsidR="005066C3">
        <w:rPr>
          <w:rFonts w:ascii="Times New Roman" w:hAnsi="Times New Roman" w:cs="Times New Roman"/>
        </w:rPr>
        <w:fldChar w:fldCharType="end"/>
      </w:r>
      <w:r w:rsidR="005066C3">
        <w:rPr>
          <w:rFonts w:ascii="Times New Roman" w:hAnsi="Times New Roman" w:cs="Times New Roman"/>
        </w:rPr>
        <w:t>.</w:t>
      </w:r>
      <w:r w:rsidR="000D6699">
        <w:rPr>
          <w:rFonts w:ascii="Times New Roman" w:hAnsi="Times New Roman" w:cs="Times New Roman"/>
        </w:rPr>
        <w:t xml:space="preserve"> </w:t>
      </w:r>
      <w:r w:rsidR="00744303">
        <w:rPr>
          <w:rFonts w:ascii="Times New Roman" w:hAnsi="Times New Roman" w:cs="Times New Roman"/>
        </w:rPr>
        <w:t>H</w:t>
      </w:r>
      <w:r w:rsidR="00A41EC5" w:rsidRPr="00A41EC5">
        <w:rPr>
          <w:rFonts w:ascii="Times New Roman" w:hAnsi="Times New Roman" w:cs="Times New Roman"/>
        </w:rPr>
        <w:t>igh throughput sequencing (HTS) technolog</w:t>
      </w:r>
      <w:r>
        <w:rPr>
          <w:rFonts w:ascii="Times New Roman" w:hAnsi="Times New Roman" w:cs="Times New Roman"/>
        </w:rPr>
        <w:t>ies</w:t>
      </w:r>
      <w:r w:rsidR="00A41EC5" w:rsidRPr="00A41EC5">
        <w:rPr>
          <w:rFonts w:ascii="Times New Roman" w:hAnsi="Times New Roman" w:cs="Times New Roman"/>
        </w:rPr>
        <w:t xml:space="preserve"> </w:t>
      </w:r>
      <w:r w:rsidR="000F4351" w:rsidRPr="00A41EC5">
        <w:rPr>
          <w:rFonts w:ascii="Times New Roman" w:hAnsi="Times New Roman" w:cs="Times New Roman"/>
        </w:rPr>
        <w:t>h</w:t>
      </w:r>
      <w:r w:rsidR="000F4351">
        <w:rPr>
          <w:rFonts w:ascii="Times New Roman" w:hAnsi="Times New Roman" w:cs="Times New Roman"/>
        </w:rPr>
        <w:t>a</w:t>
      </w:r>
      <w:r w:rsidR="00744303">
        <w:rPr>
          <w:rFonts w:ascii="Times New Roman" w:hAnsi="Times New Roman" w:cs="Times New Roman"/>
        </w:rPr>
        <w:t>ve</w:t>
      </w:r>
      <w:r w:rsidR="00A41EC5" w:rsidRPr="00A41EC5">
        <w:rPr>
          <w:rFonts w:ascii="Times New Roman" w:hAnsi="Times New Roman" w:cs="Times New Roman"/>
        </w:rPr>
        <w:t xml:space="preserve"> had a very large impact </w:t>
      </w:r>
      <w:r>
        <w:rPr>
          <w:rFonts w:ascii="Times New Roman" w:hAnsi="Times New Roman" w:cs="Times New Roman"/>
        </w:rPr>
        <w:t>in this endeavour</w:t>
      </w:r>
      <w:r w:rsidR="00A41EC5" w:rsidRPr="00A41EC5">
        <w:rPr>
          <w:rFonts w:ascii="Times New Roman" w:hAnsi="Times New Roman" w:cs="Times New Roman"/>
        </w:rPr>
        <w:t>.</w:t>
      </w:r>
      <w:r>
        <w:rPr>
          <w:rFonts w:ascii="Times New Roman" w:hAnsi="Times New Roman" w:cs="Times New Roman"/>
        </w:rPr>
        <w:t xml:space="preserve"> The ability </w:t>
      </w:r>
      <w:r w:rsidR="00744303">
        <w:rPr>
          <w:rFonts w:ascii="Times New Roman" w:hAnsi="Times New Roman" w:cs="Times New Roman"/>
        </w:rPr>
        <w:t xml:space="preserve">to </w:t>
      </w:r>
      <w:r>
        <w:rPr>
          <w:rFonts w:ascii="Times New Roman" w:hAnsi="Times New Roman" w:cs="Times New Roman"/>
        </w:rPr>
        <w:t>survey</w:t>
      </w:r>
      <w:r w:rsidR="00A41EC5" w:rsidRPr="00A41EC5">
        <w:rPr>
          <w:rFonts w:ascii="Times New Roman" w:hAnsi="Times New Roman" w:cs="Times New Roman"/>
        </w:rPr>
        <w:t xml:space="preserve"> thousands of markers across the genome increased the </w:t>
      </w:r>
      <w:r w:rsidR="002B6B3F">
        <w:rPr>
          <w:rFonts w:ascii="Times New Roman" w:hAnsi="Times New Roman" w:cs="Times New Roman"/>
        </w:rPr>
        <w:t>reliability</w:t>
      </w:r>
      <w:r w:rsidR="00A41EC5" w:rsidRPr="00A41EC5">
        <w:rPr>
          <w:rFonts w:ascii="Times New Roman" w:hAnsi="Times New Roman" w:cs="Times New Roman"/>
        </w:rPr>
        <w:t xml:space="preserve"> </w:t>
      </w:r>
      <w:r>
        <w:rPr>
          <w:rFonts w:ascii="Times New Roman" w:hAnsi="Times New Roman" w:cs="Times New Roman"/>
        </w:rPr>
        <w:t xml:space="preserve">and consequently </w:t>
      </w:r>
      <w:r w:rsidR="00A41EC5" w:rsidRPr="00A41EC5">
        <w:rPr>
          <w:rFonts w:ascii="Times New Roman" w:hAnsi="Times New Roman" w:cs="Times New Roman"/>
        </w:rPr>
        <w:t xml:space="preserve">the </w:t>
      </w:r>
      <w:r w:rsidR="002B6B3F">
        <w:rPr>
          <w:rFonts w:ascii="Times New Roman" w:hAnsi="Times New Roman" w:cs="Times New Roman"/>
        </w:rPr>
        <w:t>power</w:t>
      </w:r>
      <w:r w:rsidR="00A41EC5" w:rsidRPr="00A41EC5">
        <w:rPr>
          <w:rFonts w:ascii="Times New Roman" w:hAnsi="Times New Roman" w:cs="Times New Roman"/>
        </w:rPr>
        <w:t xml:space="preserve"> to study evolutionary processes in wild populations </w:t>
      </w:r>
      <w:r w:rsidR="00171A02">
        <w:rPr>
          <w:rFonts w:ascii="Times New Roman" w:hAnsi="Times New Roman" w:cs="Times New Roman"/>
        </w:rPr>
        <w:fldChar w:fldCharType="begin" w:fldLock="1"/>
      </w:r>
      <w:r w:rsidR="00A33848">
        <w:rPr>
          <w:rFonts w:ascii="Times New Roman" w:hAnsi="Times New Roman" w:cs="Times New Roman"/>
        </w:rPr>
        <w:instrText>ADDIN CSL_CITATION {"citationItems":[{"id":"ITEM-1","itemData":{"DOI":"10.1016/j.tree.2010.09.002","ISSN":"01695347","PMID":"20952088","abstract":"Understanding the genetics of how organisms adapt to changing environments is a fundamental topic in modern evolutionary ecology. The field is currently progressing rapidly because of advances in genomics technologies, especially DNA sequencing. The aim of this review is to first briefly summarise how next generation sequencing (NGS) has transformed our ability to identify the genes underpinning adaptation. We then demonstrate how the application of these genomic tools to ecological model species means that we can start addressing some of the questions that have puzzled ecological geneticists for decades such as: How many genes are involved in adaptation? What types of genetic variation are responsible for adaptation? Does adaptation utilise pre-existing genetic variation or does it require new mutations to arise following an environmental change? © 2010 Elsevier Ltd.","author":[{"dropping-particle":"","family":"Stapley","given":"Jessica","non-dropping-particle":"","parse-names":false,"suffix":""},{"dropping-particle":"","family":"Reger","given":"Julia","non-dropping-particle":"","parse-names":false,"suffix":""},{"dropping-particle":"","family":"Feulner","given":"Philine G.D.","non-dropping-particle":"","parse-names":false,"suffix":""},{"dropping-particle":"","family":"Smadja","given":"Carole","non-dropping-particle":"","parse-names":false,"suffix":""},{"dropping-particle":"","family":"Galindo","given":"Juan","non-dropping-particle":"","parse-names":false,"suffix":""},{"dropping-particle":"","family":"Ekblom","given":"Robert","non-dropping-particle":"","parse-names":false,"suffix":""},{"dropping-particle":"","family":"Bennison","given":"Clair","non-dropping-particle":"","parse-names":false,"suffix":""},{"dropping-particle":"","family":"Ball","given":"Alexander D.","non-dropping-particle":"","parse-names":false,"suffix":""},{"dropping-particle":"","family":"Beckerman","given":"Andrew P.","non-dropping-particle":"","parse-names":false,"suffix":""},{"dropping-particle":"","family":"Slate","given":"Jon","non-dropping-particle":"","parse-names":false,"suffix":""}],"container-title":"Trends in Ecology and Evolution","id":"ITEM-1","issue":"12","issued":{"date-parts":[["2010"]]},"page":"705-712","publisher":"Elsevier Ltd","title":"Adaptation genomics: The next generation","type":"article-journal","volume":"25"},"uris":["http://www.mendeley.com/documents/?uuid=4c4d0312-5ffc-4bba-8355-a6ff3b9f041d"]}],"mendeley":{"formattedCitation":"(Stapley et al., 2010)","plainTextFormattedCitation":"(Stapley et al., 2010)","previouslyFormattedCitation":"(Stapley et al., 2010)"},"properties":{"noteIndex":0},"schema":"https://github.com/citation-style-language/schema/raw/master/csl-citation.json"}</w:instrText>
      </w:r>
      <w:r w:rsidR="00171A02">
        <w:rPr>
          <w:rFonts w:ascii="Times New Roman" w:hAnsi="Times New Roman" w:cs="Times New Roman"/>
        </w:rPr>
        <w:fldChar w:fldCharType="separate"/>
      </w:r>
      <w:r w:rsidR="00A33848" w:rsidRPr="00A33848">
        <w:rPr>
          <w:rFonts w:ascii="Times New Roman" w:hAnsi="Times New Roman" w:cs="Times New Roman"/>
          <w:noProof/>
        </w:rPr>
        <w:t>(Stapley et al., 2010)</w:t>
      </w:r>
      <w:r w:rsidR="00171A02">
        <w:rPr>
          <w:rFonts w:ascii="Times New Roman" w:hAnsi="Times New Roman" w:cs="Times New Roman"/>
        </w:rPr>
        <w:fldChar w:fldCharType="end"/>
      </w:r>
      <w:r w:rsidR="00A41EC5" w:rsidRPr="00A41EC5">
        <w:rPr>
          <w:rFonts w:ascii="Times New Roman" w:hAnsi="Times New Roman" w:cs="Times New Roman"/>
        </w:rPr>
        <w:t>.</w:t>
      </w:r>
      <w:r w:rsidR="00A41EC5">
        <w:rPr>
          <w:rFonts w:ascii="Times New Roman" w:hAnsi="Times New Roman" w:cs="Times New Roman"/>
        </w:rPr>
        <w:t xml:space="preserve"> </w:t>
      </w:r>
      <w:r>
        <w:rPr>
          <w:rFonts w:ascii="Times New Roman" w:hAnsi="Times New Roman" w:cs="Times New Roman"/>
        </w:rPr>
        <w:t xml:space="preserve">Specifically, </w:t>
      </w:r>
      <w:r w:rsidR="00744303">
        <w:rPr>
          <w:rFonts w:ascii="Times New Roman" w:hAnsi="Times New Roman" w:cs="Times New Roman"/>
        </w:rPr>
        <w:t xml:space="preserve">reduced representation sequencing </w:t>
      </w:r>
      <w:r>
        <w:rPr>
          <w:rFonts w:ascii="Times New Roman" w:hAnsi="Times New Roman" w:cs="Times New Roman"/>
        </w:rPr>
        <w:t>methods</w:t>
      </w:r>
      <w:r w:rsidR="00A41EC5">
        <w:rPr>
          <w:rFonts w:ascii="Times New Roman" w:hAnsi="Times New Roman" w:cs="Times New Roman"/>
        </w:rPr>
        <w:t xml:space="preserve"> such as</w:t>
      </w:r>
      <w:r>
        <w:rPr>
          <w:rFonts w:ascii="Times New Roman" w:hAnsi="Times New Roman" w:cs="Times New Roman"/>
        </w:rPr>
        <w:t xml:space="preserve"> </w:t>
      </w:r>
      <w:r w:rsidR="00811F8D" w:rsidRPr="00811F8D">
        <w:rPr>
          <w:rFonts w:ascii="Times New Roman" w:hAnsi="Times New Roman" w:cs="Times New Roman"/>
        </w:rPr>
        <w:t>double</w:t>
      </w:r>
      <w:r w:rsidR="00744303">
        <w:rPr>
          <w:rFonts w:ascii="Times New Roman" w:hAnsi="Times New Roman" w:cs="Times New Roman"/>
        </w:rPr>
        <w:t xml:space="preserve"> </w:t>
      </w:r>
      <w:r w:rsidR="00811F8D" w:rsidRPr="00811F8D">
        <w:rPr>
          <w:rFonts w:ascii="Times New Roman" w:hAnsi="Times New Roman" w:cs="Times New Roman"/>
        </w:rPr>
        <w:t>digest restriction site</w:t>
      </w:r>
      <w:r w:rsidR="00744303">
        <w:rPr>
          <w:rFonts w:ascii="Times New Roman" w:hAnsi="Times New Roman" w:cs="Times New Roman"/>
        </w:rPr>
        <w:t xml:space="preserve"> </w:t>
      </w:r>
      <w:r w:rsidR="00811F8D" w:rsidRPr="00811F8D">
        <w:rPr>
          <w:rFonts w:ascii="Times New Roman" w:hAnsi="Times New Roman" w:cs="Times New Roman"/>
        </w:rPr>
        <w:t>associated DNA sequencing</w:t>
      </w:r>
      <w:r w:rsidR="00811F8D">
        <w:rPr>
          <w:rFonts w:ascii="Times New Roman" w:hAnsi="Times New Roman" w:cs="Times New Roman"/>
        </w:rPr>
        <w:t xml:space="preserve"> (</w:t>
      </w:r>
      <w:r w:rsidR="00A41EC5">
        <w:rPr>
          <w:rFonts w:ascii="Times New Roman" w:hAnsi="Times New Roman" w:cs="Times New Roman"/>
        </w:rPr>
        <w:t>ddRAD</w:t>
      </w:r>
      <w:r w:rsidR="004A276E">
        <w:rPr>
          <w:rFonts w:ascii="Times New Roman" w:hAnsi="Times New Roman" w:cs="Times New Roman"/>
        </w:rPr>
        <w:t>-</w:t>
      </w:r>
      <w:r w:rsidR="00A41EC5">
        <w:rPr>
          <w:rFonts w:ascii="Times New Roman" w:hAnsi="Times New Roman" w:cs="Times New Roman"/>
        </w:rPr>
        <w:t>seq</w:t>
      </w:r>
      <w:r w:rsidR="00811F8D">
        <w:rPr>
          <w:rFonts w:ascii="Times New Roman" w:hAnsi="Times New Roman" w:cs="Times New Roman"/>
        </w:rPr>
        <w:t>)</w:t>
      </w:r>
      <w:r w:rsidR="00A41EC5">
        <w:rPr>
          <w:rFonts w:ascii="Times New Roman" w:hAnsi="Times New Roman" w:cs="Times New Roman"/>
        </w:rPr>
        <w:t xml:space="preserve"> </w:t>
      </w:r>
      <w:r w:rsidR="00DD3400">
        <w:rPr>
          <w:rFonts w:ascii="Times New Roman" w:hAnsi="Times New Roman" w:cs="Times New Roman"/>
        </w:rPr>
        <w:t xml:space="preserve">have allowed extraordinary improvements in the </w:t>
      </w:r>
      <w:r w:rsidR="00A41EC5">
        <w:rPr>
          <w:rFonts w:ascii="Times New Roman" w:hAnsi="Times New Roman" w:cs="Times New Roman"/>
        </w:rPr>
        <w:t xml:space="preserve">accuracy </w:t>
      </w:r>
      <w:r w:rsidR="00744303">
        <w:rPr>
          <w:rFonts w:ascii="Times New Roman" w:hAnsi="Times New Roman" w:cs="Times New Roman"/>
        </w:rPr>
        <w:t xml:space="preserve">of key parameters </w:t>
      </w:r>
      <w:r w:rsidR="00A41EC5">
        <w:rPr>
          <w:rFonts w:ascii="Times New Roman" w:hAnsi="Times New Roman" w:cs="Times New Roman"/>
        </w:rPr>
        <w:t>such as relatedness</w:t>
      </w:r>
      <w:r w:rsidR="00171A02">
        <w:rPr>
          <w:rFonts w:ascii="Times New Roman" w:hAnsi="Times New Roman" w:cs="Times New Roman"/>
        </w:rPr>
        <w:t xml:space="preserve"> </w:t>
      </w:r>
      <w:r w:rsidR="00171A02">
        <w:rPr>
          <w:rFonts w:ascii="Times New Roman" w:hAnsi="Times New Roman" w:cs="Times New Roman"/>
        </w:rPr>
        <w:fldChar w:fldCharType="begin" w:fldLock="1"/>
      </w:r>
      <w:r w:rsidR="00A33848">
        <w:rPr>
          <w:rFonts w:ascii="Times New Roman" w:hAnsi="Times New Roman" w:cs="Times New Roman"/>
        </w:rPr>
        <w:instrText>ADDIN CSL_CITATION {"citationItems":[{"id":"ITEM-1","itemData":{"DOI":"10.1002/ece3.4905","ISSN":"20457758","abstract":"The conservation and management of endangered species requires information on their genetic diversity, relatedness and population structure. The main genetic markers applied for these questions are microsatellites and single nucleotide polymorphisms (SNPs), the latter of which remain the more resource demanding approach in most cases. Here, we compare the performance of two approaches, SNPs obtained by restriction-site-associated DNA sequencing (RADseq) and 16 DNA microsatellite loci, for estimating genetic diversity, relatedness and genetic differentiation of three, small, geographically close wild brown trout (Salmo trutta) populations and a regionally used hatchery strain. The genetic differentiation, quantified as F ST , was similar when measured using 16 microsatellites and 4,876 SNPs. Based on both marker types, each brown trout population represented a distinct gene pool with a low level of interbreeding. Analysis of SNPs identified half- and full-siblings with a higher probability than the analysis based on microsatellites, and SNPs outperformed microsatellites in estimating individual-level multilocus heterozygosity. Overall, the results indicated that moderately polymorphic microsatellites and SNPs from RADseq agreed on estimates of population genetic structure in moderately diverged, small populations, but RADseq outperformed microsatellites for applications that required individual-level genotype information, such as quantifying relatedness and individual-level heterozygosity. The results can be applied to other small populations with low or moderate levels of genetic diversity.","author":[{"dropping-particle":"","family":"Lemopoulos","given":"Alexandre","non-dropping-particle":"","parse-names":false,"suffix":""},{"dropping-particle":"","family":"Prokkola","given":"Jenni M.","non-dropping-particle":"","parse-names":false,"suffix":""},{"dropping-particle":"","family":"Uusi-Heikkilä","given":"Silva","non-dropping-particle":"","parse-names":false,"suffix":""},{"dropping-particle":"","family":"Vasemägi","given":"Anti","non-dropping-particle":"","parse-names":false,"suffix":""},{"dropping-particle":"","family":"Huusko","given":"Ari","non-dropping-particle":"","parse-names":false,"suffix":""},{"dropping-particle":"","family":"Hyvärinen","given":"Pekka","non-dropping-particle":"","parse-names":false,"suffix":""},{"dropping-particle":"","family":"Koljonen","given":"Marja Liisa","non-dropping-particle":"","parse-names":false,"suffix":""},{"dropping-particle":"","family":"Koskiniemi","given":"Jarmo","non-dropping-particle":"","parse-names":false,"suffix":""},{"dropping-particle":"","family":"Vainikka","given":"Anssi","non-dropping-particle":"","parse-names":false,"suffix":""}],"container-title":"Ecology and Evolution","id":"ITEM-1","issue":"4","issued":{"date-parts":[["2019"]]},"page":"2106-2120","title":"Comparing RADseq and microsatellites for estimating genetic diversity and relatedness — Implications for brown trout conservation","type":"article-journal","volume":"9"},"uris":["http://www.mendeley.com/documents/?uuid=a23e0043-6106-42e7-8b4d-719d40181614"]},{"id":"ITEM-2","itemData":{"DOI":"10.1111/1755-0998.12771","ISSN":"17550998","abstract":"Information on genetic relationships among individuals is essential to many studies of the behaviour and ecology of wild organisms. Parentage and relatedness assays based on large numbers of single nucleotide polymorphism (SNP) loci hold substantial advantages over the microsatellite markers traditionally used for these purposes. We present a double-digest restriction site-associated DNA sequencing (ddRAD-seq) analysis pipeline that, as such, simultaneously achieves the SNP discovery and genotyping steps and which is optimized to return a statistically powerful set of SNP markers (typically 150–600 after stringent filtering) from large numbers of individuals (up to 240 per run). We explore the trade-offs inherent in this approach through a set of experiments in a species with a complex social system, the variegated fairy-wren (Malurus lamberti) and further validate it in a phylogenetically broad set of other bird species. Through direct comparisons with a parallel data set from a robust panel of highly variable microsatellite markers, we show that this ddRAD-seq approach results in substantially improved power to discriminate among potential relatives and considerably more precise estimates of relatedness coefficients. The pipeline is designed to be universally applicable to all bird species (and with minor modifications to many other taxa), to be cost- and time-efficient, and to be replicable across independent runs such that genotype data from different study periods can be combined and analysed as field samples are accumulated.","author":[{"dropping-particle":"","family":"Thrasher","given":"Derrick J.","non-dropping-particle":"","parse-names":false,"suffix":""},{"dropping-particle":"","family":"Butcher","given":"Bronwyn G.","non-dropping-particle":"","parse-names":false,"suffix":""},{"dropping-particle":"","family":"Campagna","given":"Leonardo","non-dropping-particle":"","parse-names":false,"suffix":""},{"dropping-particle":"","family":"Webster","given":"Michael S.","non-dropping-particle":"","parse-names":false,"suffix":""},{"dropping-particle":"","family":"Lovette","given":"Irby J.","non-dropping-particle":"","parse-names":false,"suffix":""}],"container-title":"Molecular Ecology Resources","id":"ITEM-2","issue":"5","issued":{"date-parts":[["2018"]]},"page":"953-965","title":"Double-digest RAD sequencing outperforms microsatellite loci at assigning paternity and estimating relatedness: A proof of concept in a highly promiscuous bird","type":"article-journal","volume":"18"},"uris":["http://www.mendeley.com/documents/?uuid=dccac548-53e1-4c79-83ab-1356f99f3477"]}],"mendeley":{"formattedCitation":"(Lemopoulos et al., 2019; Thrasher et al., 2018)","plainTextFormattedCitation":"(Lemopoulos et al., 2019; Thrasher et al., 2018)","previouslyFormattedCitation":"(Lemopoulos et al., 2019; Thrasher et al., 2018)"},"properties":{"noteIndex":0},"schema":"https://github.com/citation-style-language/schema/raw/master/csl-citation.json"}</w:instrText>
      </w:r>
      <w:r w:rsidR="00171A02">
        <w:rPr>
          <w:rFonts w:ascii="Times New Roman" w:hAnsi="Times New Roman" w:cs="Times New Roman"/>
        </w:rPr>
        <w:fldChar w:fldCharType="separate"/>
      </w:r>
      <w:r w:rsidR="00A33848" w:rsidRPr="00A33848">
        <w:rPr>
          <w:rFonts w:ascii="Times New Roman" w:hAnsi="Times New Roman" w:cs="Times New Roman"/>
          <w:noProof/>
        </w:rPr>
        <w:t>(Lemopoulos et al., 2019; Thrasher et al., 2018)</w:t>
      </w:r>
      <w:r w:rsidR="00171A02">
        <w:rPr>
          <w:rFonts w:ascii="Times New Roman" w:hAnsi="Times New Roman" w:cs="Times New Roman"/>
        </w:rPr>
        <w:fldChar w:fldCharType="end"/>
      </w:r>
      <w:r w:rsidR="00A41EC5">
        <w:rPr>
          <w:rFonts w:ascii="Times New Roman" w:hAnsi="Times New Roman" w:cs="Times New Roman"/>
        </w:rPr>
        <w:t xml:space="preserve">, inbreeding and genome-wide heterozygosity compared to older </w:t>
      </w:r>
      <w:r w:rsidR="00744303">
        <w:rPr>
          <w:rFonts w:ascii="Times New Roman" w:hAnsi="Times New Roman" w:cs="Times New Roman"/>
        </w:rPr>
        <w:t xml:space="preserve">tools </w:t>
      </w:r>
      <w:r w:rsidR="00A41EC5">
        <w:rPr>
          <w:rFonts w:ascii="Times New Roman" w:hAnsi="Times New Roman" w:cs="Times New Roman"/>
        </w:rPr>
        <w:t>like microsatellites</w:t>
      </w:r>
      <w:r w:rsidR="008A1AF9">
        <w:rPr>
          <w:rFonts w:ascii="Times New Roman" w:hAnsi="Times New Roman" w:cs="Times New Roman"/>
        </w:rPr>
        <w:t xml:space="preserve"> </w:t>
      </w:r>
      <w:r w:rsidR="008A1AF9">
        <w:rPr>
          <w:rFonts w:ascii="Times New Roman" w:hAnsi="Times New Roman" w:cs="Times New Roman"/>
        </w:rPr>
        <w:fldChar w:fldCharType="begin" w:fldLock="1"/>
      </w:r>
      <w:r w:rsidR="00A33848">
        <w:rPr>
          <w:rFonts w:ascii="Times New Roman" w:hAnsi="Times New Roman" w:cs="Times New Roman"/>
        </w:rPr>
        <w:instrText>ADDIN CSL_CITATION {"citationItems":[{"id":"ITEM-1","itemData":{"DOI":"10.1073/pnas.1318945111","ISSN":"10916490","PMID":"24586051","abstract":"Proxy measures of genome-wide heterozygosity based on approximately 10 microsatellites have been used to uncover heterozygosity fitness correlations (HFCs) for a wealth of important fitness traits in natural populations. However, effect sizes are typically very small and the underlying mechanisms remain contentious, as a handful of markers usually provides little power to detect inbreeding. We therefore used restriction site associated DNA (RAD) sequencing to accurately estimate genome-wide heterozygosity, an approach transferrable to any organism. As a proof of concept, we first RAD sequenced oldfield mice (Peromyscus polionotus) from a known pedigree, finding strong concordance between the inbreeding coefficient and heterozygosity measured at 13,198 single-nucleotide polymorphisms (SNPs). When applied to a natural population of harbor seals (Phoca vitulina), a weak HFC for parasite infection based on 27 microsatellites strengthened considerably with 14,585 SNPs, the deviance explained by heterozygosity increasing almost fivefold to a remarkable 49%. These findings arguably provide the strongest evidence to date of an HFC being due to inbreeding depression in a natural population lacking a pedigree. They also suggest that under some circumstances heterozygosity may explain far more variation in fitness than previously envisaged.","author":[{"dropping-particle":"","family":"Hoffman","given":"Joseph I.","non-dropping-particle":"","parse-names":false,"suffix":""},{"dropping-particle":"","family":"Simpson","given":"Fraser","non-dropping-particle":"","parse-names":false,"suffix":""},{"dropping-particle":"","family":"David","given":"Patrice","non-dropping-particle":"","parse-names":false,"suffix":""},{"dropping-particle":"","family":"Rijks","given":"Jolianne M.","non-dropping-particle":"","parse-names":false,"suffix":""},{"dropping-particle":"","family":"Kuiken","given":"Thijs","non-dropping-particle":"","parse-names":false,"suffix":""},{"dropping-particle":"","family":"Thorne","given":"Michael A.S.","non-dropping-particle":"","parse-names":false,"suffix":""},{"dropping-particle":"","family":"Lacy","given":"Robert C.","non-dropping-particle":"","parse-names":false,"suffix":""},{"dropping-particle":"","family":"Dasmahapatra","given":"Kanchon K.","non-dropping-particle":"","parse-names":false,"suffix":""}],"container-title":"Proceedings of the National Academy of Sciences of the United States of America","id":"ITEM-1","issue":"10","issued":{"date-parts":[["2014"]]},"page":"3775-3780","title":"High-throughput sequencing reveals inbreeding depression in a natural population","type":"article-journal","volume":"111"},"uris":["http://www.mendeley.com/documents/?uuid=43e28830-1df1-47b3-8798-5de912846802"]},{"id":"ITEM-2","itemData":{"DOI":"10.1073/pnas.1518046113","ISSN":"10916490","PMID":"26979959","abstract":"Inbreeding depression is of major concern for the conservation of threatened species, and inbreeding avoidance is thought to be a key driver in the evolution of mating systems. However, the estimation of individual inbreeding coefficients in natural populations has been challenging, and, consequently, the full effect of inbreeding on fitness remains unclear. Genomic inbreeding coefficients may resolve the long-standing paucity of data on inbreeding depression in adult traits and total fitness. Here we investigate inbreeding depression in a range of life history traits and fitness in a wild population of red deer (Cervus elaphus) in Scotland using individual inbreeding coefficients derived from dense Single-Nucleotide Polymorphism (SNP) data (Fgrm). We find associations between Fgrm and annual breeding success in both sexes, and between maternal inbreeding coefficient and offspring survival. We also confirm previous findings of inbreeding depression in birth weight and juvenile survival. In contrast, inbreeding coefficients calculated from a deep and comparatively complete pedigree detected inbreeding depression in juvenile survival, but not in any adult fitness component. The total effect of inbreeding on lifetime breeding success (LBS) was substantial in both sexes: for Fgrm = 0.125, a value resulting from a half-sib mating, LBS declined by 72%for females and 95% for males. Our results demonstrate that SNP-based estimates of inbreeding provide a powerful tool for evaluating inbreeding depression in natural populations, and suggest that, to date, the prevalence of inbreeding depression in adult traits may have been underestimate.","author":[{"dropping-particle":"","family":"Huisman","given":"Jisca","non-dropping-particle":"","parse-names":false,"suffix":""},{"dropping-particle":"","family":"Kruuk","given":"Loeske E.B.","non-dropping-particle":"","parse-names":false,"suffix":""},{"dropping-particle":"","family":"Ellisa","given":"Philip A.","non-dropping-particle":"","parse-names":false,"suffix":""},{"dropping-particle":"","family":"Clutton-Brock","given":"Tim","non-dropping-particle":"","parse-names":false,"suffix":""},{"dropping-particle":"","family":"Pemberton","given":"Josephine M.","non-dropping-particle":"","parse-names":false,"suffix":""}],"container-title":"Proceedings of the National Academy of Sciences of the United States of America","id":"ITEM-2","issue":"13","issued":{"date-parts":[["2016"]]},"page":"3585-3590","title":"Inbreeding depression across the lifespan in a wild mammal population","type":"article-journal","volume":"113"},"uris":["http://www.mendeley.com/documents/?uuid=9c4b0b56-6890-4bf9-a2d9-860d5b3924df"]}],"mendeley":{"formattedCitation":"(Hoffman et al., 2014; Huisman et al., 2016)","plainTextFormattedCitation":"(Hoffman et al., 2014; Huisman et al., 2016)","previouslyFormattedCitation":"(Hoffman et al., 2014; Huisman et al., 2016)"},"properties":{"noteIndex":0},"schema":"https://github.com/citation-style-language/schema/raw/master/csl-citation.json"}</w:instrText>
      </w:r>
      <w:r w:rsidR="008A1AF9">
        <w:rPr>
          <w:rFonts w:ascii="Times New Roman" w:hAnsi="Times New Roman" w:cs="Times New Roman"/>
        </w:rPr>
        <w:fldChar w:fldCharType="separate"/>
      </w:r>
      <w:r w:rsidR="00A33848" w:rsidRPr="00A33848">
        <w:rPr>
          <w:rFonts w:ascii="Times New Roman" w:hAnsi="Times New Roman" w:cs="Times New Roman"/>
          <w:noProof/>
        </w:rPr>
        <w:t>(Hoffman et al., 2014; Huisman et al., 2016)</w:t>
      </w:r>
      <w:r w:rsidR="008A1AF9">
        <w:rPr>
          <w:rFonts w:ascii="Times New Roman" w:hAnsi="Times New Roman" w:cs="Times New Roman"/>
        </w:rPr>
        <w:fldChar w:fldCharType="end"/>
      </w:r>
      <w:r w:rsidR="00A41EC5">
        <w:rPr>
          <w:rFonts w:ascii="Times New Roman" w:hAnsi="Times New Roman" w:cs="Times New Roman"/>
        </w:rPr>
        <w:t xml:space="preserve">. </w:t>
      </w:r>
      <w:r w:rsidR="004375C3">
        <w:rPr>
          <w:rFonts w:ascii="Times New Roman" w:hAnsi="Times New Roman" w:cs="Times New Roman"/>
        </w:rPr>
        <w:t>Since pedigrees are difficult to obtain for natural population</w:t>
      </w:r>
      <w:r w:rsidR="00AC1ACD">
        <w:rPr>
          <w:rFonts w:ascii="Times New Roman" w:hAnsi="Times New Roman" w:cs="Times New Roman"/>
        </w:rPr>
        <w:t>s, molecular marker-based measures of individual inbreeding (</w:t>
      </w:r>
      <w:r w:rsidR="00DD3400">
        <w:rPr>
          <w:rFonts w:ascii="Times New Roman" w:hAnsi="Times New Roman" w:cs="Times New Roman"/>
          <w:i/>
          <w:iCs/>
        </w:rPr>
        <w:t>F</w:t>
      </w:r>
      <w:r w:rsidR="00AC1ACD">
        <w:rPr>
          <w:rFonts w:ascii="Times New Roman" w:hAnsi="Times New Roman" w:cs="Times New Roman"/>
        </w:rPr>
        <w:t>) are the best alternative and comprise a range of methods depending on the type of markers</w:t>
      </w:r>
      <w:r w:rsidR="00DD3400">
        <w:rPr>
          <w:rFonts w:ascii="Times New Roman" w:hAnsi="Times New Roman" w:cs="Times New Roman"/>
        </w:rPr>
        <w:t xml:space="preserve"> employed</w:t>
      </w:r>
      <w:r w:rsidR="00AC1ACD">
        <w:rPr>
          <w:rFonts w:ascii="Times New Roman" w:hAnsi="Times New Roman" w:cs="Times New Roman"/>
        </w:rPr>
        <w:t>. Advanced methods that</w:t>
      </w:r>
      <w:r w:rsidR="00811F8D">
        <w:rPr>
          <w:rFonts w:ascii="Times New Roman" w:hAnsi="Times New Roman" w:cs="Times New Roman"/>
        </w:rPr>
        <w:t xml:space="preserve"> map loci against a reference genome are the most informative since they allow identification of IBD chromosome segments, characterized by long runs of homozygosity (ROH) that arise from mating</w:t>
      </w:r>
      <w:r w:rsidR="00DD3400">
        <w:rPr>
          <w:rFonts w:ascii="Times New Roman" w:hAnsi="Times New Roman" w:cs="Times New Roman"/>
        </w:rPr>
        <w:t>s</w:t>
      </w:r>
      <w:r w:rsidR="00811F8D">
        <w:rPr>
          <w:rFonts w:ascii="Times New Roman" w:hAnsi="Times New Roman" w:cs="Times New Roman"/>
        </w:rPr>
        <w:t xml:space="preserve"> between relatives</w:t>
      </w:r>
      <w:r w:rsidR="008A1AF9">
        <w:rPr>
          <w:rFonts w:ascii="Times New Roman" w:hAnsi="Times New Roman" w:cs="Times New Roman"/>
        </w:rPr>
        <w:t xml:space="preserve"> </w:t>
      </w:r>
      <w:r w:rsidR="008A1AF9">
        <w:rPr>
          <w:rFonts w:ascii="Times New Roman" w:hAnsi="Times New Roman" w:cs="Times New Roman"/>
        </w:rPr>
        <w:fldChar w:fldCharType="begin" w:fldLock="1"/>
      </w:r>
      <w:r w:rsidR="00A33848">
        <w:rPr>
          <w:rFonts w:ascii="Times New Roman" w:hAnsi="Times New Roman" w:cs="Times New Roman"/>
        </w:rPr>
        <w:instrText>ADDIN CSL_CITATION {"citationItems":[{"id":"ITEM-1","itemData":{"DOI":"10.1111/eva.12414","ISSN":"17524571","PMID":"27877200","abstract":"Inbreeding depression (reduced fitness of individuals with related parents) has long been a major focus of ecology, evolution, and conservation biology. Despite decades of research, we still have a limited understanding of the strength, underlying genetic mechanisms, and demographic consequences of inbreeding depression in the wild. Studying inbreeding depression in natural populations has been hampered by the inability to precisely measure individual inbreeding. Fortunately, the rapidly increasing availability of high-throughput sequencing data means it is now feasible to measure the inbreeding of any individual with high precision. Here, we review how genomic data are advancing our understanding of inbreeding depression in the wild. Recent results show that individual inbreeding and inbreeding depression can be measured more precisely with genomic data than via traditional pedigree analysis. Additionally, the availability of genomic data has made it possible to pinpoint loci with large effects contributing to inbreeding depression in wild populations, although this will continue to be a challenging task in many study systems due to low statistical power. Now that reliably measuring individual inbreeding is no longer a limitation, a major focus of future studies should be to more accurately quantify effects of inbreeding depression on population growth and viability.","author":[{"dropping-particle":"","family":"Kardos","given":"Marty","non-dropping-particle":"","parse-names":false,"suffix":""},{"dropping-particle":"","family":"Taylor","given":"Helen R.","non-dropping-particle":"","parse-names":false,"suffix":""},{"dropping-particle":"","family":"Ellegren","given":"Hans","non-dropping-particle":"","parse-names":false,"suffix":""},{"dropping-particle":"","family":"Luikart","given":"Gordon","non-dropping-particle":"","parse-names":false,"suffix":""},{"dropping-particle":"","family":"Allendorf","given":"Fred W.","non-dropping-particle":"","parse-names":false,"suffix":""}],"container-title":"Evolutionary Applications","id":"ITEM-1","issue":"10","issued":{"date-parts":[["2016"]]},"page":"1205-1218","title":"Genomics advances the study of inbreeding depression in the wild","type":"article-journal","volume":"9"},"uris":["http://www.mendeley.com/documents/?uuid=c58b96e2-fcf5-44fa-b70c-93e1042b70c4"]}],"mendeley":{"formattedCitation":"(Kardos et al., 2016)","plainTextFormattedCitation":"(Kardos et al., 2016)","previouslyFormattedCitation":"(Kardos et al., 2016)"},"properties":{"noteIndex":0},"schema":"https://github.com/citation-style-language/schema/raw/master/csl-citation.json"}</w:instrText>
      </w:r>
      <w:r w:rsidR="008A1AF9">
        <w:rPr>
          <w:rFonts w:ascii="Times New Roman" w:hAnsi="Times New Roman" w:cs="Times New Roman"/>
        </w:rPr>
        <w:fldChar w:fldCharType="separate"/>
      </w:r>
      <w:r w:rsidR="00A33848" w:rsidRPr="00A33848">
        <w:rPr>
          <w:rFonts w:ascii="Times New Roman" w:hAnsi="Times New Roman" w:cs="Times New Roman"/>
          <w:noProof/>
        </w:rPr>
        <w:t>(Kardos et al., 2016)</w:t>
      </w:r>
      <w:r w:rsidR="008A1AF9">
        <w:rPr>
          <w:rFonts w:ascii="Times New Roman" w:hAnsi="Times New Roman" w:cs="Times New Roman"/>
        </w:rPr>
        <w:fldChar w:fldCharType="end"/>
      </w:r>
      <w:r w:rsidR="00811F8D">
        <w:rPr>
          <w:rFonts w:ascii="Times New Roman" w:hAnsi="Times New Roman" w:cs="Times New Roman"/>
        </w:rPr>
        <w:t xml:space="preserve">. </w:t>
      </w:r>
      <w:r w:rsidR="00744303">
        <w:rPr>
          <w:rFonts w:ascii="Times New Roman" w:hAnsi="Times New Roman" w:cs="Times New Roman"/>
        </w:rPr>
        <w:lastRenderedPageBreak/>
        <w:t>Even</w:t>
      </w:r>
      <w:r w:rsidR="00811F8D">
        <w:rPr>
          <w:rFonts w:ascii="Times New Roman" w:hAnsi="Times New Roman" w:cs="Times New Roman"/>
        </w:rPr>
        <w:t xml:space="preserve"> unmapped</w:t>
      </w:r>
      <w:r w:rsidR="00DD3400">
        <w:rPr>
          <w:rFonts w:ascii="Times New Roman" w:hAnsi="Times New Roman" w:cs="Times New Roman"/>
        </w:rPr>
        <w:t>, thousands of</w:t>
      </w:r>
      <w:r w:rsidR="00811F8D">
        <w:rPr>
          <w:rFonts w:ascii="Times New Roman" w:hAnsi="Times New Roman" w:cs="Times New Roman"/>
        </w:rPr>
        <w:t xml:space="preserve"> </w:t>
      </w:r>
      <w:r w:rsidR="00A97671">
        <w:rPr>
          <w:rFonts w:ascii="Times New Roman" w:hAnsi="Times New Roman" w:cs="Times New Roman"/>
        </w:rPr>
        <w:t>single nucleotide polymorphisms (</w:t>
      </w:r>
      <w:r w:rsidR="00811F8D">
        <w:rPr>
          <w:rFonts w:ascii="Times New Roman" w:hAnsi="Times New Roman" w:cs="Times New Roman"/>
        </w:rPr>
        <w:t>SNP</w:t>
      </w:r>
      <w:r w:rsidR="00A97671">
        <w:rPr>
          <w:rFonts w:ascii="Times New Roman" w:hAnsi="Times New Roman" w:cs="Times New Roman"/>
        </w:rPr>
        <w:t>s)</w:t>
      </w:r>
      <w:r w:rsidR="00811F8D">
        <w:rPr>
          <w:rFonts w:ascii="Times New Roman" w:hAnsi="Times New Roman" w:cs="Times New Roman"/>
        </w:rPr>
        <w:t xml:space="preserve"> obtained by techniques such as ddRADseq can </w:t>
      </w:r>
      <w:r w:rsidR="002F0630">
        <w:rPr>
          <w:rFonts w:ascii="Times New Roman" w:hAnsi="Times New Roman" w:cs="Times New Roman"/>
        </w:rPr>
        <w:t xml:space="preserve">accurately estimate </w:t>
      </w:r>
      <w:r w:rsidR="002F0630" w:rsidRPr="002F0630">
        <w:rPr>
          <w:rFonts w:ascii="Times New Roman" w:hAnsi="Times New Roman" w:cs="Times New Roman"/>
          <w:i/>
          <w:iCs/>
        </w:rPr>
        <w:t>F</w:t>
      </w:r>
      <w:r w:rsidR="002F0630">
        <w:rPr>
          <w:rFonts w:ascii="Times New Roman" w:hAnsi="Times New Roman" w:cs="Times New Roman"/>
        </w:rPr>
        <w:t>, using the diagonal elements of a genomic relatedness matrix (</w:t>
      </w:r>
      <w:r w:rsidR="002F0630" w:rsidRPr="002F0630">
        <w:rPr>
          <w:rFonts w:ascii="Times New Roman" w:hAnsi="Times New Roman" w:cs="Times New Roman"/>
          <w:i/>
          <w:iCs/>
        </w:rPr>
        <w:t>F</w:t>
      </w:r>
      <w:r w:rsidR="002F0630" w:rsidRPr="002F0630">
        <w:rPr>
          <w:rFonts w:ascii="Times New Roman" w:hAnsi="Times New Roman" w:cs="Times New Roman"/>
          <w:i/>
          <w:iCs/>
          <w:vertAlign w:val="subscript"/>
        </w:rPr>
        <w:t>GRM</w:t>
      </w:r>
      <w:r w:rsidR="002F0630">
        <w:rPr>
          <w:rFonts w:ascii="Times New Roman" w:hAnsi="Times New Roman" w:cs="Times New Roman"/>
        </w:rPr>
        <w:t xml:space="preserve">) </w:t>
      </w:r>
      <w:r w:rsidR="008A1AF9">
        <w:rPr>
          <w:rFonts w:ascii="Times New Roman" w:hAnsi="Times New Roman" w:cs="Times New Roman"/>
        </w:rPr>
        <w:fldChar w:fldCharType="begin" w:fldLock="1"/>
      </w:r>
      <w:r w:rsidR="00A33848">
        <w:rPr>
          <w:rFonts w:ascii="Times New Roman" w:hAnsi="Times New Roman" w:cs="Times New Roman"/>
        </w:rPr>
        <w:instrText>ADDIN CSL_CITATION {"citationItems":[{"id":"ITEM-1","itemData":{"DOI":"10.1111/eva.12414","ISSN":"17524571","PMID":"27877200","abstract":"Inbreeding depression (reduced fitness of individuals with related parents) has long been a major focus of ecology, evolution, and conservation biology. Despite decades of research, we still have a limited understanding of the strength, underlying genetic mechanisms, and demographic consequences of inbreeding depression in the wild. Studying inbreeding depression in natural populations has been hampered by the inability to precisely measure individual inbreeding. Fortunately, the rapidly increasing availability of high-throughput sequencing data means it is now feasible to measure the inbreeding of any individual with high precision. Here, we review how genomic data are advancing our understanding of inbreeding depression in the wild. Recent results show that individual inbreeding and inbreeding depression can be measured more precisely with genomic data than via traditional pedigree analysis. Additionally, the availability of genomic data has made it possible to pinpoint loci with large effects contributing to inbreeding depression in wild populations, although this will continue to be a challenging task in many study systems due to low statistical power. Now that reliably measuring individual inbreeding is no longer a limitation, a major focus of future studies should be to more accurately quantify effects of inbreeding depression on population growth and viability.","author":[{"dropping-particle":"","family":"Kardos","given":"Marty","non-dropping-particle":"","parse-names":false,"suffix":""},{"dropping-particle":"","family":"Taylor","given":"Helen R.","non-dropping-particle":"","parse-names":false,"suffix":""},{"dropping-particle":"","family":"Ellegren","given":"Hans","non-dropping-particle":"","parse-names":false,"suffix":""},{"dropping-particle":"","family":"Luikart","given":"Gordon","non-dropping-particle":"","parse-names":false,"suffix":""},{"dropping-particle":"","family":"Allendorf","given":"Fred W.","non-dropping-particle":"","parse-names":false,"suffix":""}],"container-title":"Evolutionary Applications","id":"ITEM-1","issue":"10","issued":{"date-parts":[["2016"]]},"page":"1205-1218","title":"Genomics advances the study of inbreeding depression in the wild","type":"article-journal","volume":"9"},"uris":["http://www.mendeley.com/documents/?uuid=c58b96e2-fcf5-44fa-b70c-93e1042b70c4"]},{"id":"ITEM-2","itemData":{"DOI":"10.1073/pnas.1518046113","ISSN":"10916490","PMID":"26979959","abstract":"Inbreeding depression is of major concern for the conservation of threatened species, and inbreeding avoidance is thought to be a key driver in the evolution of mating systems. However, the estimation of individual inbreeding coefficients in natural populations has been challenging, and, consequently, the full effect of inbreeding on fitness remains unclear. Genomic inbreeding coefficients may resolve the long-standing paucity of data on inbreeding depression in adult traits and total fitness. Here we investigate inbreeding depression in a range of life history traits and fitness in a wild population of red deer (Cervus elaphus) in Scotland using individual inbreeding coefficients derived from dense Single-Nucleotide Polymorphism (SNP) data (Fgrm). We find associations between Fgrm and annual breeding success in both sexes, and between maternal inbreeding coefficient and offspring survival. We also confirm previous findings of inbreeding depression in birth weight and juvenile survival. In contrast, inbreeding coefficients calculated from a deep and comparatively complete pedigree detected inbreeding depression in juvenile survival, but not in any adult fitness component. The total effect of inbreeding on lifetime breeding success (LBS) was substantial in both sexes: for Fgrm = 0.125, a value resulting from a half-sib mating, LBS declined by 72%for females and 95% for males. Our results demonstrate that SNP-based estimates of inbreeding provide a powerful tool for evaluating inbreeding depression in natural populations, and suggest that, to date, the prevalence of inbreeding depression in adult traits may have been underestimate.","author":[{"dropping-particle":"","family":"Huisman","given":"Jisca","non-dropping-particle":"","parse-names":false,"suffix":""},{"dropping-particle":"","family":"Kruuk","given":"Loeske E.B.","non-dropping-particle":"","parse-names":false,"suffix":""},{"dropping-particle":"","family":"Ellisa","given":"Philip A.","non-dropping-particle":"","parse-names":false,"suffix":""},{"dropping-particle":"","family":"Clutton-Brock","given":"Tim","non-dropping-particle":"","parse-names":false,"suffix":""},{"dropping-particle":"","family":"Pemberton","given":"Josephine M.","non-dropping-particle":"","parse-names":false,"suffix":""}],"container-title":"Proceedings of the National Academy of Sciences of the United States of America","id":"ITEM-2","issue":"13","issued":{"date-parts":[["2016"]]},"page":"3585-3590","title":"Inbreeding depression across the lifespan in a wild mammal population","type":"article-journal","volume":"113"},"uris":["http://www.mendeley.com/documents/?uuid=9c4b0b56-6890-4bf9-a2d9-860d5b3924df"]}],"mendeley":{"formattedCitation":"(Huisman et al., 2016; Kardos et al., 2016)","plainTextFormattedCitation":"(Huisman et al., 2016; Kardos et al., 2016)","previouslyFormattedCitation":"(Huisman et al., 2016; Kardos et al., 2016)"},"properties":{"noteIndex":0},"schema":"https://github.com/citation-style-language/schema/raw/master/csl-citation.json"}</w:instrText>
      </w:r>
      <w:r w:rsidR="008A1AF9">
        <w:rPr>
          <w:rFonts w:ascii="Times New Roman" w:hAnsi="Times New Roman" w:cs="Times New Roman"/>
        </w:rPr>
        <w:fldChar w:fldCharType="separate"/>
      </w:r>
      <w:r w:rsidR="00A33848" w:rsidRPr="00A33848">
        <w:rPr>
          <w:rFonts w:ascii="Times New Roman" w:hAnsi="Times New Roman" w:cs="Times New Roman"/>
          <w:noProof/>
        </w:rPr>
        <w:t>(Huisman et al., 2016; Kardos et al., 2016)</w:t>
      </w:r>
      <w:r w:rsidR="008A1AF9">
        <w:rPr>
          <w:rFonts w:ascii="Times New Roman" w:hAnsi="Times New Roman" w:cs="Times New Roman"/>
        </w:rPr>
        <w:fldChar w:fldCharType="end"/>
      </w:r>
      <w:r w:rsidR="002F0630">
        <w:rPr>
          <w:rFonts w:ascii="Times New Roman" w:hAnsi="Times New Roman" w:cs="Times New Roman"/>
        </w:rPr>
        <w:t xml:space="preserve">. Individual heterozygosity has also been </w:t>
      </w:r>
      <w:r w:rsidR="00E5211E">
        <w:rPr>
          <w:rFonts w:ascii="Times New Roman" w:hAnsi="Times New Roman" w:cs="Times New Roman"/>
        </w:rPr>
        <w:t xml:space="preserve">proposed </w:t>
      </w:r>
      <w:r w:rsidR="002F0630">
        <w:rPr>
          <w:rFonts w:ascii="Times New Roman" w:hAnsi="Times New Roman" w:cs="Times New Roman"/>
        </w:rPr>
        <w:t xml:space="preserve">as an estimator of </w:t>
      </w:r>
      <w:r w:rsidR="002F0630">
        <w:rPr>
          <w:rFonts w:ascii="Times New Roman" w:hAnsi="Times New Roman" w:cs="Times New Roman"/>
          <w:i/>
          <w:iCs/>
        </w:rPr>
        <w:t>F</w:t>
      </w:r>
      <w:r w:rsidR="00A97671">
        <w:rPr>
          <w:rFonts w:ascii="Times New Roman" w:hAnsi="Times New Roman" w:cs="Times New Roman"/>
        </w:rPr>
        <w:t>,</w:t>
      </w:r>
      <w:r w:rsidR="002F0630">
        <w:rPr>
          <w:rFonts w:ascii="Times New Roman" w:hAnsi="Times New Roman" w:cs="Times New Roman"/>
        </w:rPr>
        <w:t xml:space="preserve"> and multi-locus heterozygosity (</w:t>
      </w:r>
      <w:r w:rsidR="002F0630" w:rsidRPr="002F0630">
        <w:rPr>
          <w:rFonts w:ascii="Times New Roman" w:hAnsi="Times New Roman" w:cs="Times New Roman"/>
          <w:i/>
          <w:iCs/>
        </w:rPr>
        <w:t>MLH</w:t>
      </w:r>
      <w:r w:rsidR="00E5211E">
        <w:rPr>
          <w:rFonts w:ascii="Times New Roman" w:hAnsi="Times New Roman" w:cs="Times New Roman"/>
        </w:rPr>
        <w:t>)</w:t>
      </w:r>
      <w:r w:rsidR="002F0630">
        <w:rPr>
          <w:rFonts w:ascii="Times New Roman" w:hAnsi="Times New Roman" w:cs="Times New Roman"/>
        </w:rPr>
        <w:t xml:space="preserve">, the proportion of </w:t>
      </w:r>
      <w:r w:rsidR="00A97671">
        <w:rPr>
          <w:rFonts w:ascii="Times New Roman" w:hAnsi="Times New Roman" w:cs="Times New Roman"/>
        </w:rPr>
        <w:t xml:space="preserve">genotyped loci that are </w:t>
      </w:r>
      <w:r w:rsidR="002F0630">
        <w:rPr>
          <w:rFonts w:ascii="Times New Roman" w:hAnsi="Times New Roman" w:cs="Times New Roman"/>
        </w:rPr>
        <w:t xml:space="preserve">heterozygous, is often </w:t>
      </w:r>
      <w:r w:rsidR="00E5211E">
        <w:rPr>
          <w:rFonts w:ascii="Times New Roman" w:hAnsi="Times New Roman" w:cs="Times New Roman"/>
        </w:rPr>
        <w:t>considered</w:t>
      </w:r>
      <w:r w:rsidR="002F0630">
        <w:rPr>
          <w:rFonts w:ascii="Times New Roman" w:hAnsi="Times New Roman" w:cs="Times New Roman"/>
        </w:rPr>
        <w:t xml:space="preserve"> an estimator of genome-wide heterozygosity when derived from a high number of SNP</w:t>
      </w:r>
      <w:r w:rsidR="00A97671">
        <w:rPr>
          <w:rFonts w:ascii="Times New Roman" w:hAnsi="Times New Roman" w:cs="Times New Roman"/>
        </w:rPr>
        <w:t>s</w:t>
      </w:r>
      <w:r w:rsidR="002F0630">
        <w:rPr>
          <w:rFonts w:ascii="Times New Roman" w:hAnsi="Times New Roman" w:cs="Times New Roman"/>
        </w:rPr>
        <w:t xml:space="preserve"> </w:t>
      </w:r>
      <w:r w:rsidR="00E5211E">
        <w:rPr>
          <w:rFonts w:ascii="Times New Roman" w:hAnsi="Times New Roman" w:cs="Times New Roman"/>
        </w:rPr>
        <w:t>(e.g.</w:t>
      </w:r>
      <w:r w:rsidR="000D7C52">
        <w:rPr>
          <w:rFonts w:ascii="Times New Roman" w:hAnsi="Times New Roman" w:cs="Times New Roman"/>
        </w:rPr>
        <w:t xml:space="preserve"> </w:t>
      </w:r>
      <w:r w:rsidR="000D7C52">
        <w:rPr>
          <w:rFonts w:ascii="Times New Roman" w:hAnsi="Times New Roman" w:cs="Times New Roman"/>
        </w:rPr>
        <w:fldChar w:fldCharType="begin" w:fldLock="1"/>
      </w:r>
      <w:r w:rsidR="00A33848">
        <w:rPr>
          <w:rFonts w:ascii="Times New Roman" w:hAnsi="Times New Roman" w:cs="Times New Roman"/>
        </w:rPr>
        <w:instrText>ADDIN CSL_CITATION {"citationItems":[{"id":"ITEM-1","itemData":{"DOI":"10.1073/pnas.1318945111","ISSN":"10916490","PMID":"24586051","abstract":"Proxy measures of genome-wide heterozygosity based on approximately 10 microsatellites have been used to uncover heterozygosity fitness correlations (HFCs) for a wealth of important fitness traits in natural populations. However, effect sizes are typically very small and the underlying mechanisms remain contentious, as a handful of markers usually provides little power to detect inbreeding. We therefore used restriction site associated DNA (RAD) sequencing to accurately estimate genome-wide heterozygosity, an approach transferrable to any organism. As a proof of concept, we first RAD sequenced oldfield mice (Peromyscus polionotus) from a known pedigree, finding strong concordance between the inbreeding coefficient and heterozygosity measured at 13,198 single-nucleotide polymorphisms (SNPs). When applied to a natural population of harbor seals (Phoca vitulina), a weak HFC for parasite infection based on 27 microsatellites strengthened considerably with 14,585 SNPs, the deviance explained by heterozygosity increasing almost fivefold to a remarkable 49%. These findings arguably provide the strongest evidence to date of an HFC being due to inbreeding depression in a natural population lacking a pedigree. They also suggest that under some circumstances heterozygosity may explain far more variation in fitness than previously envisaged.","author":[{"dropping-particle":"","family":"Hoffman","given":"Joseph I.","non-dropping-particle":"","parse-names":false,"suffix":""},{"dropping-particle":"","family":"Simpson","given":"Fraser","non-dropping-particle":"","parse-names":false,"suffix":""},{"dropping-particle":"","family":"David","given":"Patrice","non-dropping-particle":"","parse-names":false,"suffix":""},{"dropping-particle":"","family":"Rijks","given":"Jolianne M.","non-dropping-particle":"","parse-names":false,"suffix":""},{"dropping-particle":"","family":"Kuiken","given":"Thijs","non-dropping-particle":"","parse-names":false,"suffix":""},{"dropping-particle":"","family":"Thorne","given":"Michael A.S.","non-dropping-particle":"","parse-names":false,"suffix":""},{"dropping-particle":"","family":"Lacy","given":"Robert C.","non-dropping-particle":"","parse-names":false,"suffix":""},{"dropping-particle":"","family":"Dasmahapatra","given":"Kanchon K.","non-dropping-particle":"","parse-names":false,"suffix":""}],"container-title":"Proceedings of the National Academy of Sciences of the United States of America","id":"ITEM-1","issue":"10","issued":{"date-parts":[["2014"]]},"page":"3775-3780","title":"High-throughput sequencing reveals inbreeding depression in a natural population","type":"article-journal","volume":"111"},"uris":["http://www.mendeley.com/documents/?uuid=43e28830-1df1-47b3-8798-5de912846802"]}],"mendeley":{"formattedCitation":"(Hoffman et al., 2014)","manualFormatting":"Hoffman et al. 2014","plainTextFormattedCitation":"(Hoffman et al., 2014)","previouslyFormattedCitation":"(Hoffman et al., 2014)"},"properties":{"noteIndex":0},"schema":"https://github.com/citation-style-language/schema/raw/master/csl-citation.json"}</w:instrText>
      </w:r>
      <w:r w:rsidR="000D7C52">
        <w:rPr>
          <w:rFonts w:ascii="Times New Roman" w:hAnsi="Times New Roman" w:cs="Times New Roman"/>
        </w:rPr>
        <w:fldChar w:fldCharType="separate"/>
      </w:r>
      <w:r w:rsidR="000D7C52" w:rsidRPr="000D7C52">
        <w:rPr>
          <w:rFonts w:ascii="Times New Roman" w:hAnsi="Times New Roman" w:cs="Times New Roman"/>
          <w:noProof/>
        </w:rPr>
        <w:t>Hoffman et al. 2014</w:t>
      </w:r>
      <w:r w:rsidR="000D7C52">
        <w:rPr>
          <w:rFonts w:ascii="Times New Roman" w:hAnsi="Times New Roman" w:cs="Times New Roman"/>
        </w:rPr>
        <w:fldChar w:fldCharType="end"/>
      </w:r>
      <w:r w:rsidR="00E5211E">
        <w:rPr>
          <w:rFonts w:ascii="Times New Roman" w:hAnsi="Times New Roman" w:cs="Times New Roman"/>
        </w:rPr>
        <w:t>)</w:t>
      </w:r>
      <w:r w:rsidR="002F0630">
        <w:rPr>
          <w:rFonts w:ascii="Times New Roman" w:hAnsi="Times New Roman" w:cs="Times New Roman"/>
        </w:rPr>
        <w:t>.</w:t>
      </w:r>
      <w:r w:rsidR="006245BE">
        <w:rPr>
          <w:rFonts w:ascii="Times New Roman" w:hAnsi="Times New Roman" w:cs="Times New Roman"/>
        </w:rPr>
        <w:t xml:space="preserve"> Thus, </w:t>
      </w:r>
      <w:r w:rsidR="00C05508">
        <w:rPr>
          <w:rFonts w:ascii="Times New Roman" w:hAnsi="Times New Roman" w:cs="Times New Roman"/>
        </w:rPr>
        <w:t xml:space="preserve">a </w:t>
      </w:r>
      <w:r w:rsidR="006245BE">
        <w:rPr>
          <w:rFonts w:ascii="Times New Roman" w:hAnsi="Times New Roman" w:cs="Times New Roman"/>
        </w:rPr>
        <w:t xml:space="preserve">large number of genomic SNPs </w:t>
      </w:r>
      <w:r w:rsidR="00C05508">
        <w:rPr>
          <w:rFonts w:ascii="Times New Roman" w:hAnsi="Times New Roman" w:cs="Times New Roman"/>
        </w:rPr>
        <w:t>is critical to detect</w:t>
      </w:r>
      <w:r w:rsidR="006245BE">
        <w:rPr>
          <w:rFonts w:ascii="Times New Roman" w:hAnsi="Times New Roman" w:cs="Times New Roman"/>
        </w:rPr>
        <w:t xml:space="preserve"> HFCs </w:t>
      </w:r>
      <w:r w:rsidR="00260199">
        <w:rPr>
          <w:rFonts w:ascii="Times New Roman" w:hAnsi="Times New Roman" w:cs="Times New Roman"/>
        </w:rPr>
        <w:t xml:space="preserve">in small natural populations, </w:t>
      </w:r>
      <w:r w:rsidR="00C05508">
        <w:rPr>
          <w:rFonts w:ascii="Times New Roman" w:hAnsi="Times New Roman" w:cs="Times New Roman"/>
        </w:rPr>
        <w:t>which frequently</w:t>
      </w:r>
      <w:r w:rsidR="00260199">
        <w:rPr>
          <w:rFonts w:ascii="Times New Roman" w:hAnsi="Times New Roman" w:cs="Times New Roman"/>
        </w:rPr>
        <w:t xml:space="preserve"> lack a </w:t>
      </w:r>
      <w:r w:rsidR="00C05508">
        <w:rPr>
          <w:rFonts w:ascii="Times New Roman" w:hAnsi="Times New Roman" w:cs="Times New Roman"/>
        </w:rPr>
        <w:t xml:space="preserve">solid </w:t>
      </w:r>
      <w:r w:rsidR="00260199">
        <w:rPr>
          <w:rFonts w:ascii="Times New Roman" w:hAnsi="Times New Roman" w:cs="Times New Roman"/>
        </w:rPr>
        <w:t>reference genome</w:t>
      </w:r>
      <w:r w:rsidR="008A1AF9">
        <w:rPr>
          <w:rFonts w:ascii="Times New Roman" w:hAnsi="Times New Roman" w:cs="Times New Roman"/>
        </w:rPr>
        <w:t xml:space="preserve"> </w:t>
      </w:r>
      <w:r w:rsidR="008A1AF9">
        <w:rPr>
          <w:rFonts w:ascii="Times New Roman" w:hAnsi="Times New Roman" w:cs="Times New Roman"/>
        </w:rPr>
        <w:fldChar w:fldCharType="begin" w:fldLock="1"/>
      </w:r>
      <w:r w:rsidR="00A33848">
        <w:rPr>
          <w:rFonts w:ascii="Times New Roman" w:hAnsi="Times New Roman" w:cs="Times New Roman"/>
        </w:rPr>
        <w:instrText>ADDIN CSL_CITATION {"citationItems":[{"id":"ITEM-1","itemData":{"DOI":"10.1111/eva.12414","ISSN":"17524571","PMID":"27877200","abstract":"Inbreeding depression (reduced fitness of individuals with related parents) has long been a major focus of ecology, evolution, and conservation biology. Despite decades of research, we still have a limited understanding of the strength, underlying genetic mechanisms, and demographic consequences of inbreeding depression in the wild. Studying inbreeding depression in natural populations has been hampered by the inability to precisely measure individual inbreeding. Fortunately, the rapidly increasing availability of high-throughput sequencing data means it is now feasible to measure the inbreeding of any individual with high precision. Here, we review how genomic data are advancing our understanding of inbreeding depression in the wild. Recent results show that individual inbreeding and inbreeding depression can be measured more precisely with genomic data than via traditional pedigree analysis. Additionally, the availability of genomic data has made it possible to pinpoint loci with large effects contributing to inbreeding depression in wild populations, although this will continue to be a challenging task in many study systems due to low statistical power. Now that reliably measuring individual inbreeding is no longer a limitation, a major focus of future studies should be to more accurately quantify effects of inbreeding depression on population growth and viability.","author":[{"dropping-particle":"","family":"Kardos","given":"Marty","non-dropping-particle":"","parse-names":false,"suffix":""},{"dropping-particle":"","family":"Taylor","given":"Helen R.","non-dropping-particle":"","parse-names":false,"suffix":""},{"dropping-particle":"","family":"Ellegren","given":"Hans","non-dropping-particle":"","parse-names":false,"suffix":""},{"dropping-particle":"","family":"Luikart","given":"Gordon","non-dropping-particle":"","parse-names":false,"suffix":""},{"dropping-particle":"","family":"Allendorf","given":"Fred W.","non-dropping-particle":"","parse-names":false,"suffix":""}],"container-title":"Evolutionary Applications","id":"ITEM-1","issue":"10","issued":{"date-parts":[["2016"]]},"page":"1205-1218","title":"Genomics advances the study of inbreeding depression in the wild","type":"article-journal","volume":"9"},"uris":["http://www.mendeley.com/documents/?uuid=c58b96e2-fcf5-44fa-b70c-93e1042b70c4"]}],"mendeley":{"formattedCitation":"(Kardos et al., 2016)","plainTextFormattedCitation":"(Kardos et al., 2016)","previouslyFormattedCitation":"(Kardos et al., 2016)"},"properties":{"noteIndex":0},"schema":"https://github.com/citation-style-language/schema/raw/master/csl-citation.json"}</w:instrText>
      </w:r>
      <w:r w:rsidR="008A1AF9">
        <w:rPr>
          <w:rFonts w:ascii="Times New Roman" w:hAnsi="Times New Roman" w:cs="Times New Roman"/>
        </w:rPr>
        <w:fldChar w:fldCharType="separate"/>
      </w:r>
      <w:r w:rsidR="00A33848" w:rsidRPr="00A33848">
        <w:rPr>
          <w:rFonts w:ascii="Times New Roman" w:hAnsi="Times New Roman" w:cs="Times New Roman"/>
          <w:noProof/>
        </w:rPr>
        <w:t>(Kardos et al., 2016)</w:t>
      </w:r>
      <w:r w:rsidR="008A1AF9">
        <w:rPr>
          <w:rFonts w:ascii="Times New Roman" w:hAnsi="Times New Roman" w:cs="Times New Roman"/>
        </w:rPr>
        <w:fldChar w:fldCharType="end"/>
      </w:r>
      <w:r w:rsidR="006245BE">
        <w:rPr>
          <w:rFonts w:ascii="Times New Roman" w:hAnsi="Times New Roman" w:cs="Times New Roman"/>
        </w:rPr>
        <w:t>.</w:t>
      </w:r>
    </w:p>
    <w:p w14:paraId="04F4C9AC" w14:textId="0E1351EF" w:rsidR="00BA5CB6" w:rsidRDefault="00BA5CB6" w:rsidP="00F93465">
      <w:pPr>
        <w:spacing w:after="0" w:line="480" w:lineRule="auto"/>
        <w:ind w:firstLine="284"/>
        <w:rPr>
          <w:rFonts w:ascii="Times New Roman" w:hAnsi="Times New Roman" w:cs="Times New Roman"/>
        </w:rPr>
      </w:pPr>
      <w:r>
        <w:rPr>
          <w:rFonts w:ascii="Times New Roman" w:hAnsi="Times New Roman" w:cs="Times New Roman"/>
        </w:rPr>
        <w:t>In this study, we used ddRADseq to infer inbreeding</w:t>
      </w:r>
      <w:r w:rsidR="004A276E">
        <w:rPr>
          <w:rFonts w:ascii="Times New Roman" w:hAnsi="Times New Roman" w:cs="Times New Roman"/>
        </w:rPr>
        <w:t xml:space="preserve"> </w:t>
      </w:r>
      <w:r>
        <w:rPr>
          <w:rFonts w:ascii="Times New Roman" w:hAnsi="Times New Roman" w:cs="Times New Roman"/>
        </w:rPr>
        <w:t>by estimating genome-wide heterozygosity and its putative impacts in a very small, bottlenecked population of the endangered Bermuda petrel (</w:t>
      </w:r>
      <w:r>
        <w:rPr>
          <w:rFonts w:ascii="Times New Roman" w:hAnsi="Times New Roman" w:cs="Times New Roman"/>
          <w:i/>
          <w:iCs/>
        </w:rPr>
        <w:t>Pterodroma cahow</w:t>
      </w:r>
      <w:r>
        <w:rPr>
          <w:rFonts w:ascii="Times New Roman" w:hAnsi="Times New Roman" w:cs="Times New Roman"/>
        </w:rPr>
        <w:t xml:space="preserve">). The Bermuda petrel is </w:t>
      </w:r>
      <w:r w:rsidR="00F0348C">
        <w:rPr>
          <w:rFonts w:ascii="Times New Roman" w:hAnsi="Times New Roman" w:cs="Times New Roman"/>
        </w:rPr>
        <w:t xml:space="preserve">a </w:t>
      </w:r>
      <w:r>
        <w:rPr>
          <w:rFonts w:ascii="Times New Roman" w:hAnsi="Times New Roman" w:cs="Times New Roman"/>
        </w:rPr>
        <w:t xml:space="preserve">seabird species </w:t>
      </w:r>
      <w:r w:rsidR="00362A12">
        <w:rPr>
          <w:rFonts w:ascii="Times New Roman" w:hAnsi="Times New Roman" w:cs="Times New Roman"/>
        </w:rPr>
        <w:t>endemic to</w:t>
      </w:r>
      <w:r>
        <w:rPr>
          <w:rFonts w:ascii="Times New Roman" w:hAnsi="Times New Roman" w:cs="Times New Roman"/>
        </w:rPr>
        <w:t xml:space="preserve"> Bermuda, in the western North Atlantic Ocean (</w:t>
      </w:r>
      <w:r w:rsidR="00C4483F">
        <w:rPr>
          <w:rFonts w:ascii="Times New Roman" w:hAnsi="Times New Roman" w:cs="Times New Roman"/>
        </w:rPr>
        <w:fldChar w:fldCharType="begin"/>
      </w:r>
      <w:r w:rsidR="00C4483F">
        <w:rPr>
          <w:rFonts w:ascii="Times New Roman" w:hAnsi="Times New Roman" w:cs="Times New Roman"/>
        </w:rPr>
        <w:instrText xml:space="preserve"> REF _Ref115288039 \h  \* MERGEFORMAT </w:instrText>
      </w:r>
      <w:r w:rsidR="00C4483F">
        <w:rPr>
          <w:rFonts w:ascii="Times New Roman" w:hAnsi="Times New Roman" w:cs="Times New Roman"/>
        </w:rPr>
      </w:r>
      <w:r w:rsidR="00C4483F">
        <w:rPr>
          <w:rFonts w:ascii="Times New Roman" w:hAnsi="Times New Roman" w:cs="Times New Roman"/>
        </w:rPr>
        <w:fldChar w:fldCharType="separate"/>
      </w:r>
      <w:r w:rsidR="00C4483F" w:rsidRPr="00C4483F">
        <w:rPr>
          <w:rFonts w:ascii="Times New Roman" w:hAnsi="Times New Roman" w:cs="Times New Roman"/>
        </w:rPr>
        <w:t>Figure 1</w:t>
      </w:r>
      <w:r w:rsidR="00C4483F">
        <w:rPr>
          <w:rFonts w:ascii="Times New Roman" w:hAnsi="Times New Roman" w:cs="Times New Roman"/>
        </w:rPr>
        <w:fldChar w:fldCharType="end"/>
      </w:r>
      <w:r>
        <w:rPr>
          <w:rFonts w:ascii="Times New Roman" w:hAnsi="Times New Roman" w:cs="Times New Roman"/>
        </w:rPr>
        <w:t xml:space="preserve">). Like many other </w:t>
      </w:r>
      <w:r w:rsidR="00362A12">
        <w:rPr>
          <w:rFonts w:ascii="Times New Roman" w:hAnsi="Times New Roman" w:cs="Times New Roman"/>
        </w:rPr>
        <w:t xml:space="preserve">members of the </w:t>
      </w:r>
      <w:r>
        <w:rPr>
          <w:rFonts w:ascii="Times New Roman" w:hAnsi="Times New Roman" w:cs="Times New Roman"/>
        </w:rPr>
        <w:t>Procellariiformes, one of the most endangered order</w:t>
      </w:r>
      <w:r w:rsidR="00362A12">
        <w:rPr>
          <w:rFonts w:ascii="Times New Roman" w:hAnsi="Times New Roman" w:cs="Times New Roman"/>
        </w:rPr>
        <w:t>s</w:t>
      </w:r>
      <w:r>
        <w:rPr>
          <w:rFonts w:ascii="Times New Roman" w:hAnsi="Times New Roman" w:cs="Times New Roman"/>
        </w:rPr>
        <w:t xml:space="preserve"> of birds </w:t>
      </w:r>
      <w:r>
        <w:rPr>
          <w:rFonts w:ascii="Times New Roman" w:hAnsi="Times New Roman" w:cs="Times New Roman"/>
        </w:rPr>
        <w:fldChar w:fldCharType="begin" w:fldLock="1"/>
      </w:r>
      <w:r w:rsidR="00A33848">
        <w:rPr>
          <w:rFonts w:ascii="Times New Roman" w:hAnsi="Times New Roman" w:cs="Times New Roman"/>
        </w:rPr>
        <w:instrText>ADDIN CSL_CITATION {"citationItems":[{"id":"ITEM-1","itemData":{"DOI":"10.1016/j.biocon.2019.06.033","ISSN":"00063207","abstract":"We present the first objective quantitative assessment of the threats to all 359 species of seabirds, identify the main challenges facing them, and outline priority actions for their conservation. We applied the standardised Threats Classification Scheme developed for the IUCN Red List to objectively assess threats to each species and analysed the data according to global IUCN threat status, taxonomic group, and primary foraging habitat (coastal or pelagic). The top three threats to seabirds in terms of number of species affected and average impact are: invasive alien species, affecting 165 species across all the most threatened groups; bycatch in fisheries, affecting fewer species (100) but with the greatest average impact; and climate change/severe weather, affecting 96 species. Overfishing, hunting/trapping and disturbance were also identified as major threats to seabirds. Reversing the top three threats alone would benefit two-thirds of all species and c. 380 million individual seabirds (c. 45% of the total global seabird population). Most seabirds (c. 70%), especially globally threatened species, face multiple threats. For albatrosses, petrels and penguins in particular (the three most threatened groups of seabirds), it is essential to tackle both terrestrial and marine threats to reverse declines. As the negative effects of climate change are harder to mitigate, it is vital to compensate by addressing other major threats that often affect the same species, such as invasive alien species, bycatch and overfishing, for which proven solutions exist.","author":[{"dropping-particle":"","family":"Dias","given":"Maria P.","non-dropping-particle":"","parse-names":false,"suffix":""},{"dropping-particle":"","family":"Martin","given":"Rob","non-dropping-particle":"","parse-names":false,"suffix":""},{"dropping-particle":"","family":"Pearmain","given":"Elizabeth J.","non-dropping-particle":"","parse-names":false,"suffix":""},{"dropping-particle":"","family":"Burfield","given":"Ian J.","non-dropping-particle":"","parse-names":false,"suffix":""},{"dropping-particle":"","family":"Small","given":"Cleo","non-dropping-particle":"","parse-names":false,"suffix":""},{"dropping-particle":"","family":"Phillips","given":"Richard A.","non-dropping-particle":"","parse-names":false,"suffix":""},{"dropping-particle":"","family":"Yates","given":"Oliver","non-dropping-particle":"","parse-names":false,"suffix":""},{"dropping-particle":"","family":"Lascelles","given":"Ben","non-dropping-particle":"","parse-names":false,"suffix":""},{"dropping-particle":"","family":"Borboroglu","given":"Pablo Garcia","non-dropping-particle":"","parse-names":false,"suffix":""},{"dropping-particle":"","family":"Croxall","given":"John P.","non-dropping-particle":"","parse-names":false,"suffix":""}],"container-title":"Biological Conservation","id":"ITEM-1","issue":"April","issued":{"date-parts":[["2019"]]},"page":"525-537","title":"Threats to seabirds: A global assessment","type":"article-journal","volume":"237"},"uris":["http://www.mendeley.com/documents/?uuid=8d7a4340-5aea-48ce-bc3d-22061eceb8dc"]}],"mendeley":{"formattedCitation":"(Dias et al., 2019)","plainTextFormattedCitation":"(Dias et al., 2019)","previouslyFormattedCitation":"(Dias et al., 2019)"},"properties":{"noteIndex":0},"schema":"https://github.com/citation-style-language/schema/raw/master/csl-citation.json"}</w:instrText>
      </w:r>
      <w:r>
        <w:rPr>
          <w:rFonts w:ascii="Times New Roman" w:hAnsi="Times New Roman" w:cs="Times New Roman"/>
        </w:rPr>
        <w:fldChar w:fldCharType="separate"/>
      </w:r>
      <w:r w:rsidR="00A33848" w:rsidRPr="00A33848">
        <w:rPr>
          <w:rFonts w:ascii="Times New Roman" w:hAnsi="Times New Roman" w:cs="Times New Roman"/>
          <w:noProof/>
        </w:rPr>
        <w:t>(Dias et al., 2019)</w:t>
      </w:r>
      <w:r>
        <w:rPr>
          <w:rFonts w:ascii="Times New Roman" w:hAnsi="Times New Roman" w:cs="Times New Roman"/>
        </w:rPr>
        <w:fldChar w:fldCharType="end"/>
      </w:r>
      <w:r>
        <w:rPr>
          <w:rFonts w:ascii="Times New Roman" w:hAnsi="Times New Roman" w:cs="Times New Roman"/>
        </w:rPr>
        <w:t xml:space="preserve">, the Bermuda petrel was driven to near extinction by the arrival of humans to </w:t>
      </w:r>
      <w:ins w:id="25" w:author="mservulo@gmail.com" w:date="2022-10-11T16:03:00Z">
        <w:r w:rsidR="00E40010">
          <w:rPr>
            <w:rFonts w:ascii="Times New Roman" w:hAnsi="Times New Roman" w:cs="Times New Roman"/>
          </w:rPr>
          <w:t>i</w:t>
        </w:r>
      </w:ins>
      <w:del w:id="26" w:author="mservulo@gmail.com" w:date="2022-10-11T16:03:00Z">
        <w:r w:rsidR="00F0348C" w:rsidDel="00E40010">
          <w:rPr>
            <w:rFonts w:ascii="Times New Roman" w:hAnsi="Times New Roman" w:cs="Times New Roman"/>
          </w:rPr>
          <w:delText>I</w:delText>
        </w:r>
      </w:del>
      <w:r>
        <w:rPr>
          <w:rFonts w:ascii="Times New Roman" w:hAnsi="Times New Roman" w:cs="Times New Roman"/>
        </w:rPr>
        <w:t xml:space="preserve">ts breeding </w:t>
      </w:r>
      <w:r w:rsidR="000D7C52">
        <w:rPr>
          <w:rFonts w:ascii="Times New Roman" w:hAnsi="Times New Roman" w:cs="Times New Roman"/>
        </w:rPr>
        <w:t>grounds. Although</w:t>
      </w:r>
      <w:r>
        <w:rPr>
          <w:rFonts w:ascii="Times New Roman" w:hAnsi="Times New Roman" w:cs="Times New Roman"/>
        </w:rPr>
        <w:t xml:space="preserve"> sub-fossil evidence</w:t>
      </w:r>
      <w:r w:rsidR="00416C5D">
        <w:rPr>
          <w:rFonts w:ascii="Times New Roman" w:hAnsi="Times New Roman" w:cs="Times New Roman"/>
        </w:rPr>
        <w:t xml:space="preserve"> and</w:t>
      </w:r>
      <w:r>
        <w:rPr>
          <w:rFonts w:ascii="Times New Roman" w:hAnsi="Times New Roman" w:cs="Times New Roman"/>
        </w:rPr>
        <w:t xml:space="preserve"> </w:t>
      </w:r>
      <w:del w:id="27" w:author="mservulo@gmail.com" w:date="2022-10-11T16:03:00Z">
        <w:r w:rsidDel="00E40010">
          <w:rPr>
            <w:rFonts w:ascii="Times New Roman" w:hAnsi="Times New Roman" w:cs="Times New Roman"/>
          </w:rPr>
          <w:delText xml:space="preserve">as </w:delText>
        </w:r>
      </w:del>
      <w:r>
        <w:rPr>
          <w:rFonts w:ascii="Times New Roman" w:hAnsi="Times New Roman" w:cs="Times New Roman"/>
        </w:rPr>
        <w:t xml:space="preserve">historical records suggest that </w:t>
      </w:r>
      <w:r w:rsidR="00416C5D">
        <w:rPr>
          <w:rFonts w:ascii="Times New Roman" w:hAnsi="Times New Roman" w:cs="Times New Roman"/>
        </w:rPr>
        <w:t xml:space="preserve">the </w:t>
      </w:r>
      <w:r>
        <w:rPr>
          <w:rFonts w:ascii="Times New Roman" w:hAnsi="Times New Roman" w:cs="Times New Roman"/>
        </w:rPr>
        <w:t>Bermuda petrel was abundant in the 16</w:t>
      </w:r>
      <w:r>
        <w:rPr>
          <w:rFonts w:ascii="Times New Roman" w:hAnsi="Times New Roman" w:cs="Times New Roman"/>
          <w:vertAlign w:val="superscript"/>
        </w:rPr>
        <w:t>th</w:t>
      </w:r>
      <w:r>
        <w:rPr>
          <w:rFonts w:ascii="Times New Roman" w:hAnsi="Times New Roman" w:cs="Times New Roman"/>
        </w:rPr>
        <w:t xml:space="preserve"> </w:t>
      </w:r>
      <w:r w:rsidR="000D7C52">
        <w:rPr>
          <w:rFonts w:ascii="Times New Roman" w:hAnsi="Times New Roman" w:cs="Times New Roman"/>
        </w:rPr>
        <w:t>century</w:t>
      </w:r>
      <w:r w:rsidR="00416C5D">
        <w:rPr>
          <w:rFonts w:ascii="Times New Roman" w:hAnsi="Times New Roman" w:cs="Times New Roman"/>
        </w:rPr>
        <w:t>,</w:t>
      </w:r>
      <w:r w:rsidR="000D7C52">
        <w:rPr>
          <w:rFonts w:ascii="Times New Roman" w:hAnsi="Times New Roman" w:cs="Times New Roman"/>
        </w:rPr>
        <w:t xml:space="preserve"> </w:t>
      </w:r>
      <w:r>
        <w:rPr>
          <w:rFonts w:ascii="Times New Roman" w:hAnsi="Times New Roman" w:cs="Times New Roman"/>
        </w:rPr>
        <w:t>direct persecution by humans</w:t>
      </w:r>
      <w:r w:rsidR="00416C5D">
        <w:rPr>
          <w:rFonts w:ascii="Times New Roman" w:hAnsi="Times New Roman" w:cs="Times New Roman"/>
        </w:rPr>
        <w:t>,</w:t>
      </w:r>
      <w:r>
        <w:rPr>
          <w:rFonts w:ascii="Times New Roman" w:hAnsi="Times New Roman" w:cs="Times New Roman"/>
        </w:rPr>
        <w:t xml:space="preserve"> exotic predator species such as rats and hogs, </w:t>
      </w:r>
      <w:r w:rsidR="00416C5D">
        <w:rPr>
          <w:rFonts w:ascii="Times New Roman" w:hAnsi="Times New Roman" w:cs="Times New Roman"/>
        </w:rPr>
        <w:t>and</w:t>
      </w:r>
      <w:r>
        <w:rPr>
          <w:rFonts w:ascii="Times New Roman" w:hAnsi="Times New Roman" w:cs="Times New Roman"/>
        </w:rPr>
        <w:t xml:space="preserve"> habitat destruction led to the disappearance of the Bermuda petrel by the 17</w:t>
      </w:r>
      <w:r>
        <w:rPr>
          <w:rFonts w:ascii="Times New Roman" w:hAnsi="Times New Roman" w:cs="Times New Roman"/>
          <w:vertAlign w:val="superscript"/>
        </w:rPr>
        <w:t>th</w:t>
      </w:r>
      <w:r>
        <w:rPr>
          <w:rFonts w:ascii="Times New Roman" w:hAnsi="Times New Roman" w:cs="Times New Roman"/>
        </w:rPr>
        <w:t xml:space="preserve"> century. The species was thought to be extinct for three centuries. In 1951 a few </w:t>
      </w:r>
      <w:r w:rsidR="00416C5D">
        <w:rPr>
          <w:rFonts w:ascii="Times New Roman" w:hAnsi="Times New Roman" w:cs="Times New Roman"/>
        </w:rPr>
        <w:t xml:space="preserve">pairs </w:t>
      </w:r>
      <w:r>
        <w:rPr>
          <w:rFonts w:ascii="Times New Roman" w:hAnsi="Times New Roman" w:cs="Times New Roman"/>
        </w:rPr>
        <w:t>were found breeding on a small islet</w:t>
      </w:r>
      <w:r w:rsidR="00416C5D">
        <w:rPr>
          <w:rFonts w:ascii="Times New Roman" w:hAnsi="Times New Roman" w:cs="Times New Roman"/>
        </w:rPr>
        <w:t>,</w:t>
      </w:r>
      <w:r>
        <w:rPr>
          <w:rFonts w:ascii="Times New Roman" w:hAnsi="Times New Roman" w:cs="Times New Roman"/>
        </w:rPr>
        <w:t xml:space="preserve"> and the population size has been increasing </w:t>
      </w:r>
      <w:r w:rsidR="00416C5D">
        <w:rPr>
          <w:rFonts w:ascii="Times New Roman" w:hAnsi="Times New Roman" w:cs="Times New Roman"/>
        </w:rPr>
        <w:t xml:space="preserve">subsequently </w:t>
      </w:r>
      <w:r>
        <w:rPr>
          <w:rFonts w:ascii="Times New Roman" w:hAnsi="Times New Roman" w:cs="Times New Roman"/>
        </w:rPr>
        <w:t xml:space="preserve">due </w:t>
      </w:r>
      <w:r w:rsidR="00F0348C">
        <w:rPr>
          <w:rFonts w:ascii="Times New Roman" w:hAnsi="Times New Roman" w:cs="Times New Roman"/>
        </w:rPr>
        <w:t xml:space="preserve">to </w:t>
      </w:r>
      <w:ins w:id="28" w:author="mservulo@gmail.com" w:date="2022-10-11T16:04:00Z">
        <w:r w:rsidR="00E40010">
          <w:rPr>
            <w:rFonts w:ascii="Times New Roman" w:hAnsi="Times New Roman" w:cs="Times New Roman"/>
          </w:rPr>
          <w:t xml:space="preserve">an </w:t>
        </w:r>
      </w:ins>
      <w:r>
        <w:rPr>
          <w:rFonts w:ascii="Times New Roman" w:hAnsi="Times New Roman" w:cs="Times New Roman"/>
        </w:rPr>
        <w:t>ambitious conservation</w:t>
      </w:r>
      <w:ins w:id="29" w:author="mservulo@gmail.com" w:date="2022-10-11T16:04:00Z">
        <w:r w:rsidR="00E40010">
          <w:rPr>
            <w:rFonts w:ascii="Times New Roman" w:hAnsi="Times New Roman" w:cs="Times New Roman"/>
          </w:rPr>
          <w:t xml:space="preserve"> plan</w:t>
        </w:r>
      </w:ins>
      <w:r>
        <w:rPr>
          <w:rFonts w:ascii="Times New Roman" w:hAnsi="Times New Roman" w:cs="Times New Roman"/>
        </w:rPr>
        <w:t xml:space="preserve"> </w:t>
      </w:r>
      <w:r>
        <w:rPr>
          <w:rFonts w:ascii="Times New Roman" w:hAnsi="Times New Roman" w:cs="Times New Roman"/>
        </w:rPr>
        <w:fldChar w:fldCharType="begin" w:fldLock="1"/>
      </w:r>
      <w:r w:rsidR="0015425C">
        <w:rPr>
          <w:rFonts w:ascii="Times New Roman" w:hAnsi="Times New Roman" w:cs="Times New Roman"/>
        </w:rPr>
        <w:instrText>ADDIN CSL_CITATION {"citationItems":[{"id":"ITEM-1","itemData":{"author":[{"dropping-particle":"","family":"Gehrman","given":"Elizabeth","non-dropping-particle":"","parse-names":false,"suffix":""}],"id":"ITEM-1","issued":{"date-parts":[["2012"]]},"publisher":"Beacon Press, Boston","title":"Rare Birds: The Extraordinary Tale of the Bermuda Petrel and the Man Who Brought It Back from Extinction","type":"book"},"uris":["http://www.mendeley.com/documents/?uuid=afa3f71f-6205-483e-927f-74fdf9ae085b"]}],"mendeley":{"formattedCitation":"(Gehrman, 2012)","plainTextFormattedCitation":"(Gehrman, 2012)","previouslyFormattedCitation":"(Gehrman, 2012)"},"properties":{"noteIndex":0},"schema":"https://github.com/citation-style-language/schema/raw/master/csl-citation.json"}</w:instrText>
      </w:r>
      <w:r>
        <w:rPr>
          <w:rFonts w:ascii="Times New Roman" w:hAnsi="Times New Roman" w:cs="Times New Roman"/>
        </w:rPr>
        <w:fldChar w:fldCharType="separate"/>
      </w:r>
      <w:r w:rsidR="00A33848" w:rsidRPr="00A33848">
        <w:rPr>
          <w:rFonts w:ascii="Times New Roman" w:hAnsi="Times New Roman" w:cs="Times New Roman"/>
          <w:noProof/>
        </w:rPr>
        <w:t>(Gehrman, 2012)</w:t>
      </w:r>
      <w:r>
        <w:rPr>
          <w:rFonts w:ascii="Times New Roman" w:hAnsi="Times New Roman" w:cs="Times New Roman"/>
        </w:rPr>
        <w:fldChar w:fldCharType="end"/>
      </w:r>
      <w:r>
        <w:rPr>
          <w:rFonts w:ascii="Times New Roman" w:hAnsi="Times New Roman" w:cs="Times New Roman"/>
        </w:rPr>
        <w:t>. Currently, the population comprises ~ 155 couples that breed on six small islets of</w:t>
      </w:r>
      <w:r w:rsidR="00A75138">
        <w:rPr>
          <w:rFonts w:ascii="Times New Roman" w:hAnsi="Times New Roman" w:cs="Times New Roman"/>
        </w:rPr>
        <w:t>f</w:t>
      </w:r>
      <w:r>
        <w:rPr>
          <w:rFonts w:ascii="Times New Roman" w:hAnsi="Times New Roman" w:cs="Times New Roman"/>
        </w:rPr>
        <w:t xml:space="preserve"> Castle Harbour (Figure 1</w:t>
      </w:r>
      <w:r w:rsidR="0023578C">
        <w:rPr>
          <w:rFonts w:ascii="Times New Roman" w:hAnsi="Times New Roman" w:cs="Times New Roman"/>
        </w:rPr>
        <w:t>).</w:t>
      </w:r>
      <w:r>
        <w:rPr>
          <w:rFonts w:ascii="Times New Roman" w:hAnsi="Times New Roman" w:cs="Times New Roman"/>
        </w:rPr>
        <w:t xml:space="preserve"> </w:t>
      </w:r>
      <w:r w:rsidR="00F0348C">
        <w:rPr>
          <w:rFonts w:ascii="Times New Roman" w:hAnsi="Times New Roman" w:cs="Times New Roman"/>
        </w:rPr>
        <w:t>Thus,</w:t>
      </w:r>
      <w:r w:rsidR="00D74F08">
        <w:rPr>
          <w:rFonts w:ascii="Times New Roman" w:hAnsi="Times New Roman" w:cs="Times New Roman"/>
        </w:rPr>
        <w:t xml:space="preserve"> the bottleneck caused by human arrival to the islands is relatively recent and is estimated to have lasted around 15 generations. </w:t>
      </w:r>
      <w:r>
        <w:rPr>
          <w:rFonts w:ascii="Times New Roman" w:hAnsi="Times New Roman" w:cs="Times New Roman"/>
        </w:rPr>
        <w:t xml:space="preserve">Bermuda petrels are socially monogamous, and females lay a single egg clutch </w:t>
      </w:r>
      <w:r w:rsidR="00A75138">
        <w:rPr>
          <w:rFonts w:ascii="Times New Roman" w:hAnsi="Times New Roman" w:cs="Times New Roman"/>
        </w:rPr>
        <w:t>per</w:t>
      </w:r>
      <w:r>
        <w:rPr>
          <w:rFonts w:ascii="Times New Roman" w:hAnsi="Times New Roman" w:cs="Times New Roman"/>
        </w:rPr>
        <w:t xml:space="preserve"> year</w:t>
      </w:r>
      <w:r w:rsidR="00A75138">
        <w:rPr>
          <w:rFonts w:ascii="Times New Roman" w:hAnsi="Times New Roman" w:cs="Times New Roman"/>
        </w:rPr>
        <w:t>,</w:t>
      </w:r>
      <w:r>
        <w:rPr>
          <w:rFonts w:ascii="Times New Roman" w:hAnsi="Times New Roman" w:cs="Times New Roman"/>
        </w:rPr>
        <w:t xml:space="preserve"> </w:t>
      </w:r>
      <w:r w:rsidR="00A75138">
        <w:rPr>
          <w:rFonts w:ascii="Times New Roman" w:hAnsi="Times New Roman" w:cs="Times New Roman"/>
        </w:rPr>
        <w:t xml:space="preserve">which </w:t>
      </w:r>
      <w:r>
        <w:rPr>
          <w:rFonts w:ascii="Times New Roman" w:hAnsi="Times New Roman" w:cs="Times New Roman"/>
        </w:rPr>
        <w:t xml:space="preserve">demands </w:t>
      </w:r>
      <w:r w:rsidR="00A75138">
        <w:rPr>
          <w:rFonts w:ascii="Times New Roman" w:hAnsi="Times New Roman" w:cs="Times New Roman"/>
        </w:rPr>
        <w:t>extensive</w:t>
      </w:r>
      <w:r>
        <w:rPr>
          <w:rFonts w:ascii="Times New Roman" w:hAnsi="Times New Roman" w:cs="Times New Roman"/>
        </w:rPr>
        <w:t xml:space="preserve"> biparental investment</w:t>
      </w:r>
      <w:r w:rsidR="004651BA">
        <w:rPr>
          <w:rFonts w:ascii="Times New Roman" w:hAnsi="Times New Roman" w:cs="Times New Roman"/>
        </w:rPr>
        <w:t>.</w:t>
      </w:r>
      <w:r>
        <w:rPr>
          <w:rFonts w:ascii="Times New Roman" w:hAnsi="Times New Roman" w:cs="Times New Roman"/>
        </w:rPr>
        <w:t xml:space="preserve"> The </w:t>
      </w:r>
      <w:r w:rsidR="00A75138">
        <w:rPr>
          <w:rFonts w:ascii="Times New Roman" w:hAnsi="Times New Roman" w:cs="Times New Roman"/>
        </w:rPr>
        <w:t>documented</w:t>
      </w:r>
      <w:r>
        <w:rPr>
          <w:rFonts w:ascii="Times New Roman" w:hAnsi="Times New Roman" w:cs="Times New Roman"/>
        </w:rPr>
        <w:t xml:space="preserve"> demographic history of the Bermuda petrel </w:t>
      </w:r>
      <w:r w:rsidRPr="00C7530D">
        <w:rPr>
          <w:rFonts w:ascii="Times New Roman" w:hAnsi="Times New Roman" w:cs="Times New Roman"/>
        </w:rPr>
        <w:t>(see also</w:t>
      </w:r>
      <w:r w:rsidR="00C7530D">
        <w:rPr>
          <w:rFonts w:ascii="Times New Roman" w:hAnsi="Times New Roman" w:cs="Times New Roman"/>
        </w:rPr>
        <w:t xml:space="preserve"> </w:t>
      </w:r>
      <w:r w:rsidR="00C7530D">
        <w:rPr>
          <w:rFonts w:ascii="Times New Roman" w:hAnsi="Times New Roman" w:cs="Times New Roman"/>
        </w:rPr>
        <w:fldChar w:fldCharType="begin" w:fldLock="1"/>
      </w:r>
      <w:r w:rsidR="0053709F">
        <w:rPr>
          <w:rFonts w:ascii="Times New Roman" w:hAnsi="Times New Roman" w:cs="Times New Roman"/>
        </w:rPr>
        <w:instrText>ADDIN CSL_CITATION {"citationItems":[{"id":"ITEM-1","itemData":{"DOI":"10.1016/j.biocon.2009.04.026","ISSN":"00063207","abstract":"An important requirement for biologists conserving vulnerable species of wildlife and managing genetic problems associated with small population size is to evaluate existing evidence regarding what is known of a species' recent population history. For endemic island species in particular, current genetic impoverishment could be due to either a recent population crash or a consequence of an evolutionary history of sustained isolation and small effective population size. Interpreting any given case can often be further complicated by incomplete or contradictory evidence from historical field surveys that might suggest a very different demographic history. Here, we use the case of the Seychelles kestrel (Falco araea), an island endemic previously listed as critically-endangered but now relatively common, to illustrate how genetic data from microsatellite genotypes of 100-150-year-old museum specimens reveals a recent and severe population crash since the 1940s to approximately eight individuals, before the population recovered. We re-interpret the historical population trajectory of the Seychelles kestrel in the light of the minimal intervention required for this species to recover. We examine different ecological explanations for the decline and apparently unassisted recovery of the Seychelles kestrel, review the evidence for similarly unaided recoveries elsewhere and discuss the implications of unaided population recoveries for future species conservation programmes. Demographic profiles from historical genetic signatures can provide highly informative evidence when evaluating past and future recovery efforts for endangered species. © 2009 Elsevier Ltd. All rights reserved.","author":[{"dropping-particle":"","family":"Groombridge","given":"Jim J.","non-dropping-particle":"","parse-names":false,"suffix":""},{"dropping-particle":"","family":"Dawson","given":"Deborah A.","non-dropping-particle":"","parse-names":false,"suffix":""},{"dropping-particle":"","family":"Burke","given":"Terry","non-dropping-particle":"","parse-names":false,"suffix":""},{"dropping-particle":"","family":"Prys-Jones","given":"Robert","non-dropping-particle":"","parse-names":false,"suffix":""},{"dropping-particle":"","family":"Brooke","given":"M. de L.","non-dropping-particle":"","parse-names":false,"suffix":""},{"dropping-particle":"","family":"Shah","given":"Nirmal","non-dropping-particle":"","parse-names":false,"suffix":""}],"container-title":"Biological Conservation","id":"ITEM-1","issue":"10","issued":{"date-parts":[["2009"]]},"page":"2250-2257","publisher":"Elsevier Ltd","title":"Evaluating the demographic history of the Seychelles kestrel (&lt;i&gt;Falco araea&lt;/i&gt;): Genetic evidence for recovery from a population bottleneck following minimal conservation management","type":"article-journal","volume":"142"},"uris":["http://www.mendeley.com/documents/?uuid=71654c2d-4314-4e37-a0d0-110695dcd55c"]},{"id":"ITEM-2","itemData":{"DOI":"10.1007/s10592-007-9471-3","ISBN":"1059200794713","ISSN":"15660621","abstract":"Interpreting the levels of genetic diversity in organisms with diverse life and population histories can be difficult. The processes and mechanisms regulating this diversity are complex and still poorly understood. However, endangered species typically have low genetic variation as a consequence of the effects of genetic drift in small populations. In this study we examine genetic variation in the critically endangered Chatham Island Taiko (Tchaik, Pterodroma magentae), one of the world's rarest seabirds. The Taiko has a very small population size of between 120 and 150 individuals, including just 8-15 breeding pairs. We report surprisingly high mitochondrial and nuclear genetic diversity in this critically endangered long-lived species. We hypothesise that the present Taiko population has retained a significant proportion of its past genetic diversity. However, it is also possible that undiscovered birds are breeding in unknown areas, which could increase the population size estimate. Importantly, from a conservation perspective, we show that the high level of variation is unlikely to be maintained in the future since chicks currently being born have only a limited number of the mitochondrial DNA haplotypes found in adults. Reduced genetic variation will mean that our ability to infer past events and the population history of Taiko using genetics could soon be lost and the power to determine, for example, parentage and other close order relationships will be diminished. Therefore, the maintenance of genetic diversity in future generations is an important consideration for conservation management of the Taiko. © 2007 Springer Science+Business Media B.V.","author":[{"dropping-particle":"","family":"Lawrence","given":"Hayley A.","non-dropping-particle":"","parse-names":false,"suffix":""},{"dropping-particle":"","family":"Taylor","given":"Graeme A.","non-dropping-particle":"","parse-names":false,"suffix":""},{"dropping-particle":"","family":"Millar","given":"Craig D.","non-dropping-particle":"","parse-names":false,"suffix":""},{"dropping-particle":"","family":"Lambert","given":"David M.","non-dropping-particle":"","parse-names":false,"suffix":""}],"container-title":"Conservation Genetics","id":"ITEM-2","issue":"5","issued":{"date-parts":[["2008"]]},"page":"1293-1301","title":"High mitochondrial and nuclear genetic diversity in one of the world's most endangered seabirds, the Chatham Island Taiko (&lt;i&gt;Pterodroma magentae&lt;/i&gt;)","type":"article-journal","volume":"9"},"uris":["http://www.mendeley.com/documents/?uuid=0ab76b81-825e-4748-a809-71e190645e0c"]}],"mendeley":{"formattedCitation":"(Groombridge et al., 2009; Lawrence et al., 2008)","manualFormatting":"Lawrence et al. 2008; Groombridge et al. 2009)","plainTextFormattedCitation":"(Groombridge et al., 2009; Lawrence et al., 2008)","previouslyFormattedCitation":"(Groombridge et al., 2009; Lawrence et al., 2008)"},"properties":{"noteIndex":0},"schema":"https://github.com/citation-style-language/schema/raw/master/csl-citation.json"}</w:instrText>
      </w:r>
      <w:r w:rsidR="00C7530D">
        <w:rPr>
          <w:rFonts w:ascii="Times New Roman" w:hAnsi="Times New Roman" w:cs="Times New Roman"/>
        </w:rPr>
        <w:fldChar w:fldCharType="separate"/>
      </w:r>
      <w:r w:rsidR="00C7530D" w:rsidRPr="00C7530D">
        <w:rPr>
          <w:rFonts w:ascii="Times New Roman" w:hAnsi="Times New Roman" w:cs="Times New Roman"/>
          <w:noProof/>
        </w:rPr>
        <w:t>Lawrence et al. 2008; Groombridge et al. 2009)</w:t>
      </w:r>
      <w:r w:rsidR="00C7530D">
        <w:rPr>
          <w:rFonts w:ascii="Times New Roman" w:hAnsi="Times New Roman" w:cs="Times New Roman"/>
        </w:rPr>
        <w:fldChar w:fldCharType="end"/>
      </w:r>
      <w:r>
        <w:rPr>
          <w:rFonts w:ascii="Times New Roman" w:hAnsi="Times New Roman" w:cs="Times New Roman"/>
        </w:rPr>
        <w:t xml:space="preserve"> as well as the </w:t>
      </w:r>
      <w:r w:rsidR="00A75138">
        <w:rPr>
          <w:rFonts w:ascii="Times New Roman" w:hAnsi="Times New Roman" w:cs="Times New Roman"/>
        </w:rPr>
        <w:t xml:space="preserve">close </w:t>
      </w:r>
      <w:r>
        <w:rPr>
          <w:rFonts w:ascii="Times New Roman" w:hAnsi="Times New Roman" w:cs="Times New Roman"/>
        </w:rPr>
        <w:t>monitoring of the current breeding population</w:t>
      </w:r>
      <w:r w:rsidR="00A75138">
        <w:rPr>
          <w:rFonts w:ascii="Times New Roman" w:hAnsi="Times New Roman" w:cs="Times New Roman"/>
        </w:rPr>
        <w:t>,</w:t>
      </w:r>
      <w:r>
        <w:rPr>
          <w:rFonts w:ascii="Times New Roman" w:hAnsi="Times New Roman" w:cs="Times New Roman"/>
        </w:rPr>
        <w:t xml:space="preserve"> makes it an ideal model to test the impacts of a severe population reduction on genetic diversity and inbreeding </w:t>
      </w:r>
      <w:r w:rsidR="00A75138">
        <w:rPr>
          <w:rFonts w:ascii="Times New Roman" w:hAnsi="Times New Roman" w:cs="Times New Roman"/>
        </w:rPr>
        <w:t>in</w:t>
      </w:r>
      <w:r>
        <w:rPr>
          <w:rFonts w:ascii="Times New Roman" w:hAnsi="Times New Roman" w:cs="Times New Roman"/>
        </w:rPr>
        <w:t xml:space="preserve"> natural populations </w:t>
      </w:r>
      <w:r>
        <w:rPr>
          <w:rFonts w:ascii="Times New Roman" w:hAnsi="Times New Roman" w:cs="Times New Roman"/>
        </w:rPr>
        <w:fldChar w:fldCharType="begin" w:fldLock="1"/>
      </w:r>
      <w:r w:rsidR="00A33848">
        <w:rPr>
          <w:rFonts w:ascii="Times New Roman" w:hAnsi="Times New Roman" w:cs="Times New Roman"/>
        </w:rPr>
        <w:instrText>ADDIN CSL_CITATION {"citationItems":[{"id":"ITEM-1","itemData":{"DOI":"10.1111/eva.12872","ISSN":"17524571","abstract":"Predictions about the consequences of a small population size on genetic and deleterious variation are fundamental to population genetics. As small populations are more affected by genetic drift, purifying selection acting against deleterious alleles is predicted to be less efficient, therefore increasing the risk of inbreeding depression. However, the extent to which small populations are subjected to genetic drift depends on the nature and time frame in which the bottleneck occurs. Domesticated species are an excellent model to investigate the consequences of population bottlenecks on genetic and deleterious variation in small populations. This is because their history is dominated by known bottlenecks associated with domestication, breed formation and intense selective breeding. Here, we use whole-genome sequencing data from 97 chickens representing 39 traditional fancy breeds to directly examine the consequences of two types of bottlenecks for deleterious variation: the severe domestication bottleneck and the recent population decline accompanying breed formation. We find that recently bottlenecked populations have a higher proportion of deleterious variants relative to populations that have been kept at small population sizes since domestication. We also observe that long tracts of homozygous genotypes (runs of homozygosity) are proportionally more enriched in deleterious variants than the rest of the genome. This enrichment is particularly evident in recently bottlenecked populations, suggesting that homozygosity of these variants is likely to occur due to genetic drift and recent inbreeding. Our results indicate that the timing and nature of population bottlenecks can substantially shape the deleterious variation landscape in small populations.","author":[{"dropping-particle":"","family":"Bortoluzzi","given":"Chiara","non-dropping-particle":"","parse-names":false,"suffix":""},{"dropping-particle":"","family":"Bosse","given":"Mirte","non-dropping-particle":"","parse-names":false,"suffix":""},{"dropping-particle":"","family":"Derks","given":"Martijn F.L.","non-dropping-particle":"","parse-names":false,"suffix":""},{"dropping-particle":"","family":"Crooijmans","given":"Richard P.M.A.","non-dropping-particle":"","parse-names":false,"suffix":""},{"dropping-particle":"","family":"Groenen","given":"Martien A.M.","non-dropping-particle":"","parse-names":false,"suffix":""},{"dropping-particle":"","family":"Megens","given":"Hendrik Jan","non-dropping-particle":"","parse-names":false,"suffix":""}],"container-title":"Evolutionary Applications","id":"ITEM-1","issue":"2","issued":{"date-parts":[["2020"]]},"page":"330-341","title":"The type of bottleneck matters: Insights into the deleterious variation landscape of small managed populations","type":"article-journal","volume":"13"},"uris":["http://www.mendeley.com/documents/?uuid=fe4ae880-0fa0-40fd-a305-cbd319cd622b"]},{"id":"ITEM-2","itemData":{"DOI":"10.1007/s10592-017-1032-9","ISBN":"0123456789","ISSN":"15729737","abstract":"Conservation successes of the past several decades provide natural settings to study post-bottleneck evolutionary processes in species undergoing recovery. Here, we study the impact of demographic change on genetic diversity in parallel natural experiments of historical decline and subsequent recovery in two sympatric pinniped species in the Northwest Atlantic, the gray seal (Halichoerus grypus atlantica) and harbor seal (Phoca vitulina concolor). We compare genetic diversity at the mitochondrial control region today to diversity in archaeological specimens, which represent the populations prior to the regional bounties of the late 1800s to mid-1900s that drastically reduced population sizes and led to local extirpations. We further assess genetic diversity throughout recovery, using biological collections from ongoing long-term studies of both species. Overall, the genetic data are consistent with the historical presence of large, genetically diverse populations of pinnipeds prior to human exploitation, and suggest that gray seals were more dramatically impacted by historical bottlenecks than harbor seals in the Northwest Atlantic. Current mitochondrial diversity in both species is relatively high, and we observe little change over the past several decades during a period of roughly parallel rapid population increases. However, there remain large differences in haplotype composition between pinniped populations of pre-exploitation and today, a lasting genetic signature of historical exploitation that is likely to persist into the future.","author":[{"dropping-particle":"","family":"Cammen","given":"Kristina M.","non-dropping-particle":"","parse-names":false,"suffix":""},{"dropping-particle":"","family":"Vincze","given":"Sarah","non-dropping-particle":"","parse-names":false,"suffix":""},{"dropping-particle":"","family":"Heller","given":"A. Sky","non-dropping-particle":"","parse-names":false,"suffix":""},{"dropping-particle":"","family":"McLeod","given":"Brenna A.","non-dropping-particle":"","parse-names":false,"suffix":""},{"dropping-particle":"","family":"Wood","given":"Stephanie A.","non-dropping-particle":"","parse-names":false,"suffix":""},{"dropping-particle":"","family":"Bowen","given":"W. Don","non-dropping-particle":"","parse-names":false,"suffix":""},{"dropping-particle":"","family":"Hammill","given":"Michael O.","non-dropping-particle":"","parse-names":false,"suffix":""},{"dropping-particle":"","family":"Puryear","given":"Wendy B.","non-dropping-particle":"","parse-names":false,"suffix":""},{"dropping-particle":"","family":"Runstadler","given":"Jonathan","non-dropping-particle":"","parse-names":false,"suffix":""},{"dropping-particle":"","family":"Wenzel","given":"Frederick W.","non-dropping-particle":"","parse-names":false,"suffix":""},{"dropping-particle":"","family":"Kinnison","given":"Michael","non-dropping-particle":"","parse-names":false,"suffix":""},{"dropping-particle":"","family":"Frasier","given":"Timothy R.","non-dropping-particle":"","parse-names":false,"suffix":""}],"container-title":"Conservation Genetics","id":"ITEM-2","issue":"3","issued":{"date-parts":[["2018"]]},"page":"555-569","publisher":"Springer Netherlands","title":"Genetic diversity from pre-bottleneck to recovery in two sympatric pinniped species in the Northwest Atlantic","type":"article-journal","volume":"19"},"uris":["http://www.mendeley.com/documents/?uuid=beca5d05-1b4f-4c26-8be6-b2b576bd8b3f"]}],"mendeley":{"formattedCitation":"(Bortoluzzi et al., 2020; Cammen et al., 2018)","plainTextFormattedCitation":"(Bortoluzzi et al., 2020; Cammen et al., 2018)","previouslyFormattedCitation":"(Bortoluzzi et al., 2020; Cammen et al., 2018)"},"properties":{"noteIndex":0},"schema":"https://github.com/citation-style-language/schema/raw/master/csl-citation.json"}</w:instrText>
      </w:r>
      <w:r>
        <w:rPr>
          <w:rFonts w:ascii="Times New Roman" w:hAnsi="Times New Roman" w:cs="Times New Roman"/>
        </w:rPr>
        <w:fldChar w:fldCharType="separate"/>
      </w:r>
      <w:r w:rsidR="00A33848" w:rsidRPr="00A33848">
        <w:rPr>
          <w:rFonts w:ascii="Times New Roman" w:hAnsi="Times New Roman" w:cs="Times New Roman"/>
          <w:noProof/>
        </w:rPr>
        <w:t>(Bortoluzzi et al., 2020; Cammen et al., 2018)</w:t>
      </w:r>
      <w:r>
        <w:rPr>
          <w:rFonts w:ascii="Times New Roman" w:hAnsi="Times New Roman" w:cs="Times New Roman"/>
        </w:rPr>
        <w:fldChar w:fldCharType="end"/>
      </w:r>
      <w:r>
        <w:rPr>
          <w:rFonts w:ascii="Times New Roman" w:hAnsi="Times New Roman" w:cs="Times New Roman"/>
        </w:rPr>
        <w:t xml:space="preserve">. Petrels are long-lived birds </w:t>
      </w:r>
      <w:r>
        <w:rPr>
          <w:rFonts w:ascii="Times New Roman" w:hAnsi="Times New Roman" w:cs="Times New Roman"/>
        </w:rPr>
        <w:lastRenderedPageBreak/>
        <w:t>(</w:t>
      </w:r>
      <w:r w:rsidR="00804C7C">
        <w:rPr>
          <w:rFonts w:ascii="Times New Roman" w:hAnsi="Times New Roman" w:cs="Times New Roman"/>
        </w:rPr>
        <w:t>up</w:t>
      </w:r>
      <w:r w:rsidR="00F0348C">
        <w:rPr>
          <w:rFonts w:ascii="Times New Roman" w:hAnsi="Times New Roman" w:cs="Times New Roman"/>
        </w:rPr>
        <w:t xml:space="preserve"> to </w:t>
      </w:r>
      <w:r>
        <w:rPr>
          <w:rFonts w:ascii="Times New Roman" w:hAnsi="Times New Roman" w:cs="Times New Roman"/>
        </w:rPr>
        <w:t>30 years old)</w:t>
      </w:r>
      <w:r w:rsidR="00294E76">
        <w:rPr>
          <w:rFonts w:ascii="Times New Roman" w:hAnsi="Times New Roman" w:cs="Times New Roman"/>
        </w:rPr>
        <w:t xml:space="preserve"> </w:t>
      </w:r>
      <w:r w:rsidR="00804C7C">
        <w:rPr>
          <w:rFonts w:ascii="Times New Roman" w:hAnsi="Times New Roman" w:cs="Times New Roman"/>
        </w:rPr>
        <w:fldChar w:fldCharType="begin" w:fldLock="1"/>
      </w:r>
      <w:r w:rsidR="00A33848">
        <w:rPr>
          <w:rFonts w:ascii="Times New Roman" w:hAnsi="Times New Roman" w:cs="Times New Roman"/>
        </w:rPr>
        <w:instrText>ADDIN CSL_CITATION {"citationItems":[{"id":"ITEM-1","itemData":{"abstract":"The Bermuda Petrel, or Cahow (Pterodroma cahow) is one of the rarest and most endangered seabirds on Earth, with a known breeding population in 2005 of 71 nesting pairs. The history of the Cahow is unique in ornithology; when first recorded, in 1609, it was initially abundant. It then went into such a rapid population decline due to the impacts arising from man’s discovery and colonization of Bermuda, that by 1625 it was already presumed to have become extinct, a belief that was held for over 300 years. This was then followed by the surprise rediscovery in 1951 of 8 nesting pairs, and the slow recovery of the species through an intensive conservation program on the four small islets where it breeds.","author":[{"dropping-particle":"","family":"Madeiros","given":"Jeremy L.","non-dropping-particle":"","parse-names":false,"suffix":""}],"id":"ITEM-1","issued":{"date-parts":[["2005"]]},"page":"90","title":"Recovery plan for the Bermuda Petrel (Cahow) Pterodroma cahow","type":"article-journal"},"uris":["http://www.mendeley.com/documents/?uuid=368eac18-978b-4beb-b68b-7a0b1947fde8"]}],"mendeley":{"formattedCitation":"(J. L. Madeiros, 2005)","plainTextFormattedCitation":"(J. L. Madeiros, 2005)","previouslyFormattedCitation":"(J. L. Madeiros, 2005)"},"properties":{"noteIndex":0},"schema":"https://github.com/citation-style-language/schema/raw/master/csl-citation.json"}</w:instrText>
      </w:r>
      <w:r w:rsidR="00804C7C">
        <w:rPr>
          <w:rFonts w:ascii="Times New Roman" w:hAnsi="Times New Roman" w:cs="Times New Roman"/>
        </w:rPr>
        <w:fldChar w:fldCharType="separate"/>
      </w:r>
      <w:r w:rsidR="00A33848" w:rsidRPr="00A33848">
        <w:rPr>
          <w:rFonts w:ascii="Times New Roman" w:hAnsi="Times New Roman" w:cs="Times New Roman"/>
          <w:noProof/>
        </w:rPr>
        <w:t>(J. L. Madeiros, 2005)</w:t>
      </w:r>
      <w:r w:rsidR="00804C7C">
        <w:rPr>
          <w:rFonts w:ascii="Times New Roman" w:hAnsi="Times New Roman" w:cs="Times New Roman"/>
        </w:rPr>
        <w:fldChar w:fldCharType="end"/>
      </w:r>
      <w:r>
        <w:rPr>
          <w:rFonts w:ascii="Times New Roman" w:hAnsi="Times New Roman" w:cs="Times New Roman"/>
        </w:rPr>
        <w:t xml:space="preserve">, </w:t>
      </w:r>
      <w:r w:rsidR="00A75138">
        <w:rPr>
          <w:rFonts w:ascii="Times New Roman" w:hAnsi="Times New Roman" w:cs="Times New Roman"/>
        </w:rPr>
        <w:t xml:space="preserve">with an estimated </w:t>
      </w:r>
      <w:r>
        <w:rPr>
          <w:rFonts w:ascii="Times New Roman" w:hAnsi="Times New Roman" w:cs="Times New Roman"/>
        </w:rPr>
        <w:t xml:space="preserve">generation time </w:t>
      </w:r>
      <w:r w:rsidR="00A75138">
        <w:rPr>
          <w:rFonts w:ascii="Times New Roman" w:hAnsi="Times New Roman" w:cs="Times New Roman"/>
        </w:rPr>
        <w:t>of</w:t>
      </w:r>
      <w:r>
        <w:rPr>
          <w:rFonts w:ascii="Times New Roman" w:hAnsi="Times New Roman" w:cs="Times New Roman"/>
        </w:rPr>
        <w:t xml:space="preserve"> 20 years</w:t>
      </w:r>
      <w:r w:rsidR="0026563D">
        <w:rPr>
          <w:rFonts w:ascii="Times New Roman" w:hAnsi="Times New Roman" w:cs="Times New Roman"/>
        </w:rPr>
        <w:t xml:space="preserve"> </w:t>
      </w:r>
      <w:r w:rsidR="0026563D">
        <w:rPr>
          <w:rFonts w:ascii="Times New Roman" w:hAnsi="Times New Roman" w:cs="Times New Roman"/>
        </w:rPr>
        <w:fldChar w:fldCharType="begin" w:fldLock="1"/>
      </w:r>
      <w:r w:rsidR="00A33848">
        <w:rPr>
          <w:rFonts w:ascii="Times New Roman" w:hAnsi="Times New Roman" w:cs="Times New Roman"/>
        </w:rPr>
        <w:instrText>ADDIN CSL_CITATION {"citationItems":[{"id":"ITEM-1","itemData":{"DOI":"10.1016/j.cub.2015.03.047","ISSN":"09609822","PMID":"25891404","abstract":"Global climate fluctuations have significantly influenced the distribution and abundance of biodiversity [1]. During unfavorable glacial periods, many species experienced range contraction and fragmentation, expanding again during interglacials [2-4]. An understanding of the evolutionary consequences of both historical and ongoing climate changes requires knowledge of the temporal dynamics of population numbers during such climate cycles. Variation in abundance should have left clear signatures in the patterns of intraspecific genetic variation in extant species, from which historical effective population sizes (N&lt;inf&gt;e&lt;/inf&gt;) can be estimated [3]. We analyzed whole-genome sequences of 38 avian species in a pairwise sequentially Markovian coalescent (PSMC, [5]) framework to quantitatively reveal changes in N&lt;inf&gt;e&lt;/inf&gt; from approximately 10 million to 10 thousand years ago. Significant fluctuations in N&lt;inf&gt;e&lt;/inf&gt; over time were evident for most species. The most pronounced pattern observed in many species was a severe reduction in N&lt;inf&gt;e&lt;/inf&gt; coinciding with the beginning of the last glacial period (LGP). Among species, N&lt;inf&gt;e&lt;/inf&gt; varied by at least three orders of magnitude, exceeding 1 million in the most abundant species. Several species on the IUCN Red List of Threatened Species showed long-term reduction in population size, predating recent declines. We conclude that cycles of population expansions and contractions have been a common feature of many bird species during the Quaternary period, likely coinciding with climate cycles. Population size reduction should have increased the risk of extinction but may also have promoted speciation. Species that have experienced long-term declines may be especially vulnerable to recent anthropogenic threats.","author":[{"dropping-particle":"","family":"Nadachowska-Brzyska","given":"Krystyna","non-dropping-particle":"","parse-names":false,"suffix":""},{"dropping-particle":"","family":"Li","given":"Cai","non-dropping-particle":"","parse-names":false,"suffix":""},{"dropping-particle":"","family":"Smeds","given":"Linnea","non-dropping-particle":"","parse-names":false,"suffix":""},{"dropping-particle":"","family":"Zhang","given":"Guojie","non-dropping-particle":"","parse-names":false,"suffix":""},{"dropping-particle":"","family":"Ellegren","given":"Hans","non-dropping-particle":"","parse-names":false,"suffix":""}],"container-title":"Current Biology","id":"ITEM-1","issue":"10","issued":{"date-parts":[["2015"]]},"page":"1375-1380","publisher":"The Authors","title":"Temporal dynamics of avian populations during pleistocene revealed by whole-genome sequences","type":"article-journal","volume":"25"},"uris":["http://www.mendeley.com/documents/?uuid=c4b484e8-84aa-4c8d-8fb5-0e84740ec9f3"]}],"mendeley":{"formattedCitation":"(Nadachowska-Brzyska et al., 2015)","plainTextFormattedCitation":"(Nadachowska-Brzyska et al., 2015)","previouslyFormattedCitation":"(Nadachowska-Brzyska et al., 2015)"},"properties":{"noteIndex":0},"schema":"https://github.com/citation-style-language/schema/raw/master/csl-citation.json"}</w:instrText>
      </w:r>
      <w:r w:rsidR="0026563D">
        <w:rPr>
          <w:rFonts w:ascii="Times New Roman" w:hAnsi="Times New Roman" w:cs="Times New Roman"/>
        </w:rPr>
        <w:fldChar w:fldCharType="separate"/>
      </w:r>
      <w:r w:rsidR="00A33848" w:rsidRPr="00A33848">
        <w:rPr>
          <w:rFonts w:ascii="Times New Roman" w:hAnsi="Times New Roman" w:cs="Times New Roman"/>
          <w:noProof/>
        </w:rPr>
        <w:t>(Nadachowska-Brzyska et al., 2015)</w:t>
      </w:r>
      <w:r w:rsidR="0026563D">
        <w:rPr>
          <w:rFonts w:ascii="Times New Roman" w:hAnsi="Times New Roman" w:cs="Times New Roman"/>
        </w:rPr>
        <w:fldChar w:fldCharType="end"/>
      </w:r>
      <w:r>
        <w:rPr>
          <w:rFonts w:ascii="Times New Roman" w:hAnsi="Times New Roman" w:cs="Times New Roman"/>
        </w:rPr>
        <w:t>. Here, we aimed to identify genetic signatures of th</w:t>
      </w:r>
      <w:r w:rsidR="00294E76">
        <w:rPr>
          <w:rFonts w:ascii="Times New Roman" w:hAnsi="Times New Roman" w:cs="Times New Roman"/>
        </w:rPr>
        <w:t>e</w:t>
      </w:r>
      <w:r>
        <w:rPr>
          <w:rFonts w:ascii="Times New Roman" w:hAnsi="Times New Roman" w:cs="Times New Roman"/>
        </w:rPr>
        <w:t xml:space="preserve"> recent bottleneck by estimating both genome-wide and mitochondrial DNA diversity, as well inferring the population’s demographic history, using </w:t>
      </w:r>
      <w:ins w:id="30" w:author="mservulo@gmail.com" w:date="2022-10-11T16:06:00Z">
        <w:r w:rsidR="00E40010">
          <w:rPr>
            <w:rFonts w:ascii="Times New Roman" w:hAnsi="Times New Roman" w:cs="Times New Roman"/>
          </w:rPr>
          <w:t xml:space="preserve">SNPs isolated with </w:t>
        </w:r>
      </w:ins>
      <w:r w:rsidR="00294E76">
        <w:rPr>
          <w:rFonts w:ascii="Times New Roman" w:hAnsi="Times New Roman" w:cs="Times New Roman"/>
        </w:rPr>
        <w:t xml:space="preserve">a </w:t>
      </w:r>
      <w:r>
        <w:rPr>
          <w:rFonts w:ascii="Times New Roman" w:hAnsi="Times New Roman" w:cs="Times New Roman"/>
        </w:rPr>
        <w:t>ddRA</w:t>
      </w:r>
      <w:r w:rsidR="00294E76">
        <w:rPr>
          <w:rFonts w:ascii="Times New Roman" w:hAnsi="Times New Roman" w:cs="Times New Roman"/>
        </w:rPr>
        <w:t>D-seq</w:t>
      </w:r>
      <w:ins w:id="31" w:author="mservulo@gmail.com" w:date="2022-10-11T16:06:00Z">
        <w:r w:rsidR="00E40010">
          <w:rPr>
            <w:rFonts w:ascii="Times New Roman" w:hAnsi="Times New Roman" w:cs="Times New Roman"/>
          </w:rPr>
          <w:t xml:space="preserve"> approach</w:t>
        </w:r>
      </w:ins>
      <w:r>
        <w:rPr>
          <w:rFonts w:ascii="Times New Roman" w:hAnsi="Times New Roman" w:cs="Times New Roman"/>
        </w:rPr>
        <w:t xml:space="preserve">. We also estimated individual inbreeding levels and pair </w:t>
      </w:r>
      <w:r w:rsidR="00294E76">
        <w:rPr>
          <w:rFonts w:ascii="Times New Roman" w:hAnsi="Times New Roman" w:cs="Times New Roman"/>
        </w:rPr>
        <w:t>relatedness and</w:t>
      </w:r>
      <w:r>
        <w:rPr>
          <w:rFonts w:ascii="Times New Roman" w:hAnsi="Times New Roman" w:cs="Times New Roman"/>
        </w:rPr>
        <w:t xml:space="preserve"> tested </w:t>
      </w:r>
      <w:r w:rsidR="00D74F08">
        <w:rPr>
          <w:rFonts w:ascii="Times New Roman" w:hAnsi="Times New Roman" w:cs="Times New Roman"/>
        </w:rPr>
        <w:t xml:space="preserve">their </w:t>
      </w:r>
      <w:r>
        <w:rPr>
          <w:rFonts w:ascii="Times New Roman" w:hAnsi="Times New Roman" w:cs="Times New Roman"/>
        </w:rPr>
        <w:t xml:space="preserve">putative impacts on fitness. We </w:t>
      </w:r>
      <w:r w:rsidR="00D74F08">
        <w:rPr>
          <w:rFonts w:ascii="Times New Roman" w:hAnsi="Times New Roman" w:cs="Times New Roman"/>
        </w:rPr>
        <w:t xml:space="preserve">estimated fitness from </w:t>
      </w:r>
      <w:r>
        <w:rPr>
          <w:rFonts w:ascii="Times New Roman" w:hAnsi="Times New Roman" w:cs="Times New Roman"/>
        </w:rPr>
        <w:t xml:space="preserve">hatching success, which is low in </w:t>
      </w:r>
      <w:r w:rsidR="00D74F08">
        <w:rPr>
          <w:rFonts w:ascii="Times New Roman" w:hAnsi="Times New Roman" w:cs="Times New Roman"/>
        </w:rPr>
        <w:t xml:space="preserve">the </w:t>
      </w:r>
      <w:r>
        <w:rPr>
          <w:rFonts w:ascii="Times New Roman" w:hAnsi="Times New Roman" w:cs="Times New Roman"/>
        </w:rPr>
        <w:t xml:space="preserve">Bermuda petrel (67%) and one of the lowest for </w:t>
      </w:r>
      <w:r>
        <w:rPr>
          <w:rFonts w:ascii="Times New Roman" w:hAnsi="Times New Roman" w:cs="Times New Roman"/>
          <w:i/>
          <w:iCs/>
        </w:rPr>
        <w:t>Pterodroma</w:t>
      </w:r>
      <w:r>
        <w:rPr>
          <w:rFonts w:ascii="Times New Roman" w:hAnsi="Times New Roman" w:cs="Times New Roman"/>
        </w:rPr>
        <w:t xml:space="preserve"> petrel species (</w:t>
      </w:r>
      <w:del w:id="32" w:author="mservulo@gmail.com" w:date="2022-10-11T16:07:00Z">
        <w:r w:rsidR="00B16DE6" w:rsidRPr="00B16DE6" w:rsidDel="00E40010">
          <w:rPr>
            <w:rFonts w:ascii="Times New Roman" w:hAnsi="Times New Roman" w:cs="Times New Roman"/>
          </w:rPr>
          <w:fldChar w:fldCharType="begin"/>
        </w:r>
        <w:r w:rsidR="00B16DE6" w:rsidRPr="00B16DE6" w:rsidDel="00E40010">
          <w:rPr>
            <w:rFonts w:ascii="Times New Roman" w:hAnsi="Times New Roman" w:cs="Times New Roman"/>
          </w:rPr>
          <w:delInstrText xml:space="preserve"> REF _Ref115288039  \* MERGEFORMAT </w:delInstrText>
        </w:r>
        <w:r w:rsidR="00B16DE6" w:rsidRPr="00B16DE6" w:rsidDel="00E40010">
          <w:rPr>
            <w:rFonts w:ascii="Times New Roman" w:hAnsi="Times New Roman" w:cs="Times New Roman"/>
          </w:rPr>
          <w:fldChar w:fldCharType="separate"/>
        </w:r>
        <w:r w:rsidR="00B16DE6" w:rsidRPr="00B16DE6" w:rsidDel="00E40010">
          <w:rPr>
            <w:rFonts w:ascii="Times New Roman" w:hAnsi="Times New Roman" w:cs="Times New Roman"/>
            <w:iCs/>
          </w:rPr>
          <w:delText xml:space="preserve">Figure </w:delText>
        </w:r>
        <w:r w:rsidR="00B16DE6" w:rsidRPr="00B16DE6" w:rsidDel="00E40010">
          <w:rPr>
            <w:rFonts w:ascii="Times New Roman" w:hAnsi="Times New Roman" w:cs="Times New Roman"/>
            <w:iCs/>
            <w:noProof/>
          </w:rPr>
          <w:delText>1</w:delText>
        </w:r>
        <w:r w:rsidR="00B16DE6" w:rsidRPr="00B16DE6" w:rsidDel="00E40010">
          <w:rPr>
            <w:rFonts w:ascii="Times New Roman" w:hAnsi="Times New Roman" w:cs="Times New Roman"/>
          </w:rPr>
          <w:fldChar w:fldCharType="end"/>
        </w:r>
      </w:del>
      <w:ins w:id="33" w:author="mservulo@gmail.com" w:date="2022-10-11T16:07:00Z">
        <w:r w:rsidR="00E40010" w:rsidRPr="00B16DE6">
          <w:rPr>
            <w:rFonts w:ascii="Times New Roman" w:hAnsi="Times New Roman" w:cs="Times New Roman"/>
          </w:rPr>
          <w:fldChar w:fldCharType="begin"/>
        </w:r>
        <w:r w:rsidR="00E40010" w:rsidRPr="00B16DE6">
          <w:rPr>
            <w:rFonts w:ascii="Times New Roman" w:hAnsi="Times New Roman" w:cs="Times New Roman"/>
          </w:rPr>
          <w:instrText xml:space="preserve"> REF _Ref115288039  \* MERGEFORMAT </w:instrText>
        </w:r>
        <w:r w:rsidR="00E40010" w:rsidRPr="00B16DE6">
          <w:rPr>
            <w:rFonts w:ascii="Times New Roman" w:hAnsi="Times New Roman" w:cs="Times New Roman"/>
          </w:rPr>
          <w:fldChar w:fldCharType="separate"/>
        </w:r>
        <w:r w:rsidR="00E40010" w:rsidRPr="00B16DE6">
          <w:rPr>
            <w:rFonts w:ascii="Times New Roman" w:hAnsi="Times New Roman" w:cs="Times New Roman"/>
            <w:iCs/>
          </w:rPr>
          <w:t xml:space="preserve">Figure </w:t>
        </w:r>
        <w:r w:rsidR="00E40010">
          <w:rPr>
            <w:rFonts w:ascii="Times New Roman" w:hAnsi="Times New Roman" w:cs="Times New Roman"/>
            <w:iCs/>
            <w:noProof/>
          </w:rPr>
          <w:t>2</w:t>
        </w:r>
        <w:r w:rsidR="00E40010" w:rsidRPr="00B16DE6">
          <w:rPr>
            <w:rFonts w:ascii="Times New Roman" w:hAnsi="Times New Roman" w:cs="Times New Roman"/>
          </w:rPr>
          <w:fldChar w:fldCharType="end"/>
        </w:r>
      </w:ins>
      <w:r>
        <w:rPr>
          <w:rFonts w:ascii="Times New Roman" w:hAnsi="Times New Roman" w:cs="Times New Roman"/>
        </w:rPr>
        <w:t xml:space="preserve">). Additionally, we tested the influence of relatedness </w:t>
      </w:r>
      <w:r w:rsidR="00D74F08">
        <w:rPr>
          <w:rFonts w:ascii="Times New Roman" w:hAnsi="Times New Roman" w:cs="Times New Roman"/>
        </w:rPr>
        <w:t xml:space="preserve">on </w:t>
      </w:r>
      <w:r>
        <w:rPr>
          <w:rFonts w:ascii="Times New Roman" w:hAnsi="Times New Roman" w:cs="Times New Roman"/>
        </w:rPr>
        <w:t xml:space="preserve">mate choice as an inbreeding avoidance strategy. </w:t>
      </w:r>
    </w:p>
    <w:p w14:paraId="1BDC9667" w14:textId="061CE833" w:rsidR="00A41EC5" w:rsidRPr="004B5D10" w:rsidRDefault="006245BE" w:rsidP="001033D4">
      <w:pPr>
        <w:spacing w:after="0" w:line="480" w:lineRule="auto"/>
        <w:rPr>
          <w:rFonts w:ascii="Times New Roman" w:hAnsi="Times New Roman" w:cs="Times New Roman"/>
        </w:rPr>
      </w:pPr>
      <w:r>
        <w:rPr>
          <w:rFonts w:ascii="Times New Roman" w:hAnsi="Times New Roman" w:cs="Times New Roman"/>
        </w:rPr>
        <w:t xml:space="preserve">  </w:t>
      </w:r>
      <w:r w:rsidR="004B5D10">
        <w:rPr>
          <w:rFonts w:ascii="Times New Roman" w:hAnsi="Times New Roman" w:cs="Times New Roman"/>
        </w:rPr>
        <w:t xml:space="preserve"> </w:t>
      </w:r>
    </w:p>
    <w:p w14:paraId="3A7E749E" w14:textId="58F5DF77" w:rsidR="005206F0" w:rsidRDefault="00D035C9" w:rsidP="001033D4">
      <w:pPr>
        <w:spacing w:after="0" w:line="480" w:lineRule="auto"/>
        <w:rPr>
          <w:rFonts w:ascii="Times New Roman" w:hAnsi="Times New Roman" w:cs="Times New Roman"/>
          <w:b/>
          <w:bCs/>
          <w:sz w:val="24"/>
          <w:szCs w:val="24"/>
        </w:rPr>
      </w:pPr>
      <w:r w:rsidRPr="008E0F53">
        <w:rPr>
          <w:rFonts w:ascii="Times New Roman" w:hAnsi="Times New Roman" w:cs="Times New Roman"/>
          <w:b/>
          <w:bCs/>
          <w:sz w:val="24"/>
          <w:szCs w:val="24"/>
        </w:rPr>
        <w:t>Material and Methods</w:t>
      </w:r>
    </w:p>
    <w:p w14:paraId="59A3F37F" w14:textId="77777777" w:rsidR="008F04FD" w:rsidRDefault="008F04FD" w:rsidP="001033D4">
      <w:pPr>
        <w:spacing w:after="0" w:line="480" w:lineRule="auto"/>
        <w:rPr>
          <w:rFonts w:ascii="Times New Roman" w:hAnsi="Times New Roman" w:cs="Times New Roman"/>
          <w:b/>
          <w:bCs/>
        </w:rPr>
      </w:pPr>
      <w:r>
        <w:rPr>
          <w:rFonts w:ascii="Times New Roman" w:hAnsi="Times New Roman" w:cs="Times New Roman"/>
          <w:b/>
          <w:bCs/>
        </w:rPr>
        <w:t>Bermuda petrel hatching success</w:t>
      </w:r>
    </w:p>
    <w:p w14:paraId="01C13172" w14:textId="04931B81" w:rsidR="008F04FD" w:rsidRDefault="008F04FD" w:rsidP="001033D4">
      <w:pPr>
        <w:spacing w:after="0" w:line="480" w:lineRule="auto"/>
        <w:rPr>
          <w:rFonts w:ascii="Times New Roman" w:hAnsi="Times New Roman" w:cs="Times New Roman"/>
        </w:rPr>
      </w:pPr>
      <w:r>
        <w:rPr>
          <w:rFonts w:ascii="Times New Roman" w:hAnsi="Times New Roman" w:cs="Times New Roman"/>
        </w:rPr>
        <w:t>The Bermuda petrel population has been monitored annually since 196</w:t>
      </w:r>
      <w:r w:rsidR="00112B26">
        <w:rPr>
          <w:rFonts w:ascii="Times New Roman" w:hAnsi="Times New Roman" w:cs="Times New Roman"/>
        </w:rPr>
        <w:t xml:space="preserve">2 </w:t>
      </w:r>
      <w:r w:rsidR="00EB26E6">
        <w:rPr>
          <w:rFonts w:ascii="Times New Roman" w:hAnsi="Times New Roman" w:cs="Times New Roman"/>
        </w:rPr>
        <w:fldChar w:fldCharType="begin" w:fldLock="1"/>
      </w:r>
      <w:r w:rsidR="0053709F">
        <w:rPr>
          <w:rFonts w:ascii="Times New Roman" w:hAnsi="Times New Roman" w:cs="Times New Roman"/>
        </w:rPr>
        <w:instrText>ADDIN CSL_CITATION {"citationItems":[{"id":"ITEM-1","itemData":{"DOI":"10.1017/S0959270911000396","ISSN":"09592709","abstract":"The Bermuda Petrel Pterodroma cahow was thought to have become extinct early in the 17 th century due to a combination of hunting by human colonists and predation by introduced rats, cats, dogs and pigs. However, single individuals were found on four occasions during the first half of the 20 th century, and in 1951 a small population was discovered breeding on several rocky islets in north-east Bermuda. Recovery actions began in 1962 when the population numbered just 18 pairs, dispersed among five small islets. Although rats extirpated one of these five colonies in 1967, the population has grown steadily to 56 breeding pairs in 2000. We investigated the breeding phenology, productivity and population size of the Bermuda Petrel between 2000/2001 and 2007/2008. Each year, the birds began arriving in Bermuda around mid-October. They departed on a pre-breeding exodus between 19 November and 14 December, returning after 32-56 days to lay a single egg between 31 December and 31 January. Eggs hatched from 16 February to 26 March after a mean (± SD) incubation period of 53 ± 2 days, and young fledged from 15 May to 25 June after a mean fledging period of 91 ± 5 days. Between 2000/2001 and 2007/2008, reproductive output ranged from 29 to 40 fledglings per annum. Mean annual breeding success (62%) was reasonably high relative to other Procellariiformes, largely due to the provision of artificial (concrete) nesting burrows. In 2008, the population numbered 85 breeding pairs. Monitoring since 1961 indicates the population has been increasing exponentially, doubling approximately every 22 years. This rate of increase, together with the increased incidence of storm damage, is making it progressively more impracticable to construct sufficient concrete burrows on the current nesting islets to accommodate all breeding pairs. The vulnerability of these sites to accelerating storm damage and erosion as a result of anthropomorphic climate change is now the greatest threat to the Bermuda Petrel. © Copyright BirdLife International 2012.","author":[{"dropping-particle":"","family":"Madeiros","given":"Jeremy","non-dropping-particle":"","parse-names":false,"suffix":""},{"dropping-particle":"","family":"Carlile","given":"Nicholas","non-dropping-particle":"","parse-names":false,"suffix":""},{"dropping-particle":"","family":"Priddel","given":"David","non-dropping-particle":"","parse-names":false,"suffix":""}],"container-title":"Bird Conservation International","id":"ITEM-1","issue":"1","issued":{"date-parts":[["2012"]]},"page":"35-45","title":"Breeding biology and population increase of the Endangered Bermuda Petrel &lt;i&gt;Pterodroma cahow&lt;/i&gt;","type":"article-journal","volume":"22"},"uris":["http://www.mendeley.com/documents/?uuid=9a610a38-faed-4bc5-8f69-264a8e588dcd"]}],"mendeley":{"formattedCitation":"(J. Madeiros et al., 2012)","plainTextFormattedCitation":"(J. Madeiros et al., 2012)","previouslyFormattedCitation":"(J. Madeiros et al., 2012)"},"properties":{"noteIndex":0},"schema":"https://github.com/citation-style-language/schema/raw/master/csl-citation.json"}</w:instrText>
      </w:r>
      <w:r w:rsidR="00EB26E6">
        <w:rPr>
          <w:rFonts w:ascii="Times New Roman" w:hAnsi="Times New Roman" w:cs="Times New Roman"/>
        </w:rPr>
        <w:fldChar w:fldCharType="separate"/>
      </w:r>
      <w:r w:rsidR="00A33848" w:rsidRPr="00A33848">
        <w:rPr>
          <w:rFonts w:ascii="Times New Roman" w:hAnsi="Times New Roman" w:cs="Times New Roman"/>
          <w:noProof/>
        </w:rPr>
        <w:t>(J. Madeiros et al., 2012)</w:t>
      </w:r>
      <w:r w:rsidR="00EB26E6">
        <w:rPr>
          <w:rFonts w:ascii="Times New Roman" w:hAnsi="Times New Roman" w:cs="Times New Roman"/>
        </w:rPr>
        <w:fldChar w:fldCharType="end"/>
      </w:r>
      <w:r>
        <w:rPr>
          <w:rFonts w:ascii="Times New Roman" w:hAnsi="Times New Roman" w:cs="Times New Roman"/>
        </w:rPr>
        <w:t xml:space="preserve"> in the context of the species recovery programme (</w:t>
      </w:r>
      <w:hyperlink r:id="rId6" w:history="1">
        <w:r>
          <w:rPr>
            <w:rStyle w:val="Hyperlink"/>
            <w:rFonts w:ascii="Times New Roman" w:hAnsi="Times New Roman" w:cs="Times New Roman"/>
          </w:rPr>
          <w:t>https://environment.bm/cahow-recovery-programme</w:t>
        </w:r>
      </w:hyperlink>
      <w:r>
        <w:t>)</w:t>
      </w:r>
      <w:r>
        <w:rPr>
          <w:rFonts w:ascii="Times New Roman" w:hAnsi="Times New Roman" w:cs="Times New Roman"/>
        </w:rPr>
        <w:t xml:space="preserve">. Most individuals are ringed as chicks, and a few are ringed when they start </w:t>
      </w:r>
      <w:r w:rsidR="00B2685A">
        <w:rPr>
          <w:rFonts w:ascii="Times New Roman" w:hAnsi="Times New Roman" w:cs="Times New Roman"/>
        </w:rPr>
        <w:t>visiting the breeding colonies</w:t>
      </w:r>
      <w:r>
        <w:rPr>
          <w:rFonts w:ascii="Times New Roman" w:hAnsi="Times New Roman" w:cs="Times New Roman"/>
        </w:rPr>
        <w:t xml:space="preserve">, at </w:t>
      </w:r>
      <w:r w:rsidR="00B2685A" w:rsidRPr="00B2685A">
        <w:rPr>
          <w:rFonts w:ascii="Times New Roman" w:hAnsi="Times New Roman" w:cs="Times New Roman"/>
          <w:i/>
          <w:iCs/>
        </w:rPr>
        <w:t>ca</w:t>
      </w:r>
      <w:r w:rsidR="00B2685A">
        <w:rPr>
          <w:rFonts w:ascii="Times New Roman" w:hAnsi="Times New Roman" w:cs="Times New Roman"/>
        </w:rPr>
        <w:t>.</w:t>
      </w:r>
      <w:r>
        <w:rPr>
          <w:rFonts w:ascii="Times New Roman" w:hAnsi="Times New Roman" w:cs="Times New Roman"/>
        </w:rPr>
        <w:t xml:space="preserve"> 5 years of age. Data </w:t>
      </w:r>
      <w:r w:rsidR="00A36ED7">
        <w:rPr>
          <w:rFonts w:ascii="Times New Roman" w:hAnsi="Times New Roman" w:cs="Times New Roman"/>
        </w:rPr>
        <w:t xml:space="preserve">are </w:t>
      </w:r>
      <w:r>
        <w:rPr>
          <w:rFonts w:ascii="Times New Roman" w:hAnsi="Times New Roman" w:cs="Times New Roman"/>
        </w:rPr>
        <w:t>collected for each of the ~ 155 active nests, including the identity of the two breeding adults, hatching and fledging success.</w:t>
      </w:r>
    </w:p>
    <w:p w14:paraId="2390A792" w14:textId="77777777" w:rsidR="00B2685A" w:rsidRDefault="00B2685A" w:rsidP="001033D4">
      <w:pPr>
        <w:spacing w:after="0" w:line="480" w:lineRule="auto"/>
        <w:rPr>
          <w:rFonts w:ascii="Times New Roman" w:hAnsi="Times New Roman" w:cs="Times New Roman"/>
          <w:b/>
          <w:bCs/>
        </w:rPr>
      </w:pPr>
    </w:p>
    <w:p w14:paraId="3CE23805" w14:textId="65CDCF25" w:rsidR="00A92C68" w:rsidRPr="00A92C68" w:rsidRDefault="00A92C68" w:rsidP="001033D4">
      <w:pPr>
        <w:spacing w:after="0" w:line="480" w:lineRule="auto"/>
        <w:rPr>
          <w:rFonts w:ascii="Times New Roman" w:hAnsi="Times New Roman" w:cs="Times New Roman"/>
          <w:b/>
          <w:bCs/>
        </w:rPr>
      </w:pPr>
      <w:r w:rsidRPr="00B83ACB">
        <w:rPr>
          <w:rFonts w:ascii="Times New Roman" w:hAnsi="Times New Roman" w:cs="Times New Roman"/>
          <w:b/>
          <w:bCs/>
        </w:rPr>
        <w:t>Sample collection and DNA extraction</w:t>
      </w:r>
    </w:p>
    <w:p w14:paraId="73AD5B36" w14:textId="75252FD5" w:rsidR="00A92C68" w:rsidRDefault="00A36ED7" w:rsidP="001033D4">
      <w:pPr>
        <w:spacing w:after="0" w:line="480" w:lineRule="auto"/>
        <w:rPr>
          <w:rFonts w:ascii="Times New Roman" w:hAnsi="Times New Roman" w:cs="Times New Roman"/>
        </w:rPr>
      </w:pPr>
      <w:r>
        <w:rPr>
          <w:rFonts w:ascii="Times New Roman" w:hAnsi="Times New Roman" w:cs="Times New Roman"/>
        </w:rPr>
        <w:t>B</w:t>
      </w:r>
      <w:r w:rsidR="00A92C68">
        <w:rPr>
          <w:rFonts w:ascii="Times New Roman" w:hAnsi="Times New Roman" w:cs="Times New Roman"/>
        </w:rPr>
        <w:t xml:space="preserve">lood samples </w:t>
      </w:r>
      <w:r>
        <w:rPr>
          <w:rFonts w:ascii="Times New Roman" w:hAnsi="Times New Roman" w:cs="Times New Roman"/>
        </w:rPr>
        <w:t>were collected from 104</w:t>
      </w:r>
      <w:r w:rsidR="00A92C68">
        <w:rPr>
          <w:rFonts w:ascii="Times New Roman" w:hAnsi="Times New Roman" w:cs="Times New Roman"/>
        </w:rPr>
        <w:t xml:space="preserve"> Bermuda petrel breeding adults from 5 of the 6 </w:t>
      </w:r>
      <w:r w:rsidR="00B2685A">
        <w:rPr>
          <w:rFonts w:ascii="Times New Roman" w:hAnsi="Times New Roman" w:cs="Times New Roman"/>
        </w:rPr>
        <w:t>islands</w:t>
      </w:r>
      <w:r w:rsidR="00A92C68">
        <w:rPr>
          <w:rFonts w:ascii="Times New Roman" w:hAnsi="Times New Roman" w:cs="Times New Roman"/>
        </w:rPr>
        <w:t xml:space="preserve"> where the species currently breeds (</w:t>
      </w:r>
      <w:r w:rsidR="00CB4555">
        <w:rPr>
          <w:rFonts w:ascii="Times New Roman" w:hAnsi="Times New Roman" w:cs="Times New Roman"/>
        </w:rPr>
        <w:t>Figure 1</w:t>
      </w:r>
      <w:r w:rsidR="00A92C68">
        <w:rPr>
          <w:rFonts w:ascii="Times New Roman" w:hAnsi="Times New Roman" w:cs="Times New Roman"/>
        </w:rPr>
        <w:t xml:space="preserve">). </w:t>
      </w:r>
      <w:r>
        <w:rPr>
          <w:rFonts w:ascii="Times New Roman" w:hAnsi="Times New Roman" w:cs="Times New Roman"/>
        </w:rPr>
        <w:t>S</w:t>
      </w:r>
      <w:r w:rsidR="00A92C68">
        <w:rPr>
          <w:rFonts w:ascii="Times New Roman" w:hAnsi="Times New Roman" w:cs="Times New Roman"/>
        </w:rPr>
        <w:t xml:space="preserve">amples were obtained in </w:t>
      </w:r>
      <w:r>
        <w:rPr>
          <w:rFonts w:ascii="Times New Roman" w:hAnsi="Times New Roman" w:cs="Times New Roman"/>
        </w:rPr>
        <w:t xml:space="preserve">the </w:t>
      </w:r>
      <w:r w:rsidR="00A92C68">
        <w:rPr>
          <w:rFonts w:ascii="Times New Roman" w:hAnsi="Times New Roman" w:cs="Times New Roman"/>
        </w:rPr>
        <w:t>2019 and 2020 breeding seasons and stored at 4ºC in the field</w:t>
      </w:r>
      <w:r>
        <w:rPr>
          <w:rFonts w:ascii="Times New Roman" w:hAnsi="Times New Roman" w:cs="Times New Roman"/>
        </w:rPr>
        <w:t>, then</w:t>
      </w:r>
      <w:r w:rsidR="00A92C68">
        <w:rPr>
          <w:rFonts w:ascii="Times New Roman" w:hAnsi="Times New Roman" w:cs="Times New Roman"/>
        </w:rPr>
        <w:t xml:space="preserve"> at -20ºC until DNA extraction. </w:t>
      </w:r>
      <w:r w:rsidR="00C813E6">
        <w:rPr>
          <w:rFonts w:ascii="Times New Roman" w:hAnsi="Times New Roman" w:cs="Times New Roman"/>
        </w:rPr>
        <w:t xml:space="preserve">Samples were collected under </w:t>
      </w:r>
      <w:r w:rsidR="00D70FDA">
        <w:rPr>
          <w:rFonts w:ascii="Times New Roman" w:hAnsi="Times New Roman" w:cs="Times New Roman"/>
        </w:rPr>
        <w:t>license from the Department of Environment and Natural Resources, Government of Bermuda (License n</w:t>
      </w:r>
      <w:r w:rsidR="00112B26">
        <w:rPr>
          <w:rFonts w:ascii="Times New Roman" w:hAnsi="Times New Roman" w:cs="Times New Roman"/>
        </w:rPr>
        <w:t xml:space="preserve">r. </w:t>
      </w:r>
      <w:r w:rsidR="00D70FDA">
        <w:rPr>
          <w:rFonts w:ascii="Times New Roman" w:hAnsi="Times New Roman" w:cs="Times New Roman"/>
        </w:rPr>
        <w:t>19-12-04-87 and 22-01-10-97).</w:t>
      </w:r>
    </w:p>
    <w:p w14:paraId="5C911104" w14:textId="533CF75B" w:rsidR="00A92C68" w:rsidRDefault="00A92C68" w:rsidP="001033D4">
      <w:pPr>
        <w:spacing w:after="0" w:line="480" w:lineRule="auto"/>
        <w:rPr>
          <w:rFonts w:ascii="Times New Roman" w:hAnsi="Times New Roman" w:cs="Times New Roman"/>
        </w:rPr>
      </w:pPr>
      <w:r>
        <w:rPr>
          <w:rFonts w:ascii="Times New Roman" w:hAnsi="Times New Roman" w:cs="Times New Roman"/>
        </w:rPr>
        <w:t xml:space="preserve">Genomic DNA was isolated using </w:t>
      </w:r>
      <w:ins w:id="34" w:author="mservulo@gmail.com" w:date="2022-10-11T16:09:00Z">
        <w:r w:rsidR="00BF2B79">
          <w:rPr>
            <w:rFonts w:ascii="Times New Roman" w:hAnsi="Times New Roman" w:cs="Times New Roman"/>
          </w:rPr>
          <w:t xml:space="preserve">the </w:t>
        </w:r>
      </w:ins>
      <w:r>
        <w:rPr>
          <w:rFonts w:ascii="Times New Roman" w:hAnsi="Times New Roman" w:cs="Times New Roman"/>
        </w:rPr>
        <w:t xml:space="preserve">QIAGEN DNeasy Blood and Tissue Kit following the manufacturer’s protocol. The quality of the extracted DNA was checked with 1% agarose gel electrophoresis and a NanoDrop Microvolume Spectrophotometer (Thermo Fisher Scientific, </w:t>
      </w:r>
      <w:r>
        <w:rPr>
          <w:rFonts w:ascii="Times New Roman" w:hAnsi="Times New Roman" w:cs="Times New Roman"/>
        </w:rPr>
        <w:lastRenderedPageBreak/>
        <w:t>Wilmington, DE, USA). DNA concentrations were measured using a Qubit 2.0 Fluorometer (Life Technologies).</w:t>
      </w:r>
    </w:p>
    <w:p w14:paraId="7004531B" w14:textId="77777777" w:rsidR="00B2685A" w:rsidRDefault="00B2685A" w:rsidP="001033D4">
      <w:pPr>
        <w:spacing w:after="0" w:line="480" w:lineRule="auto"/>
        <w:rPr>
          <w:rFonts w:ascii="Times New Roman" w:hAnsi="Times New Roman" w:cs="Times New Roman"/>
          <w:b/>
          <w:bCs/>
          <w:sz w:val="20"/>
          <w:szCs w:val="20"/>
        </w:rPr>
      </w:pPr>
    </w:p>
    <w:p w14:paraId="44469D98" w14:textId="45C98660" w:rsidR="00A92C68" w:rsidRDefault="00A92C68" w:rsidP="001033D4">
      <w:pPr>
        <w:spacing w:after="0" w:line="480" w:lineRule="auto"/>
        <w:rPr>
          <w:rFonts w:ascii="Times New Roman" w:hAnsi="Times New Roman" w:cs="Times New Roman"/>
          <w:b/>
          <w:bCs/>
          <w:sz w:val="20"/>
          <w:szCs w:val="20"/>
        </w:rPr>
      </w:pPr>
      <w:r>
        <w:rPr>
          <w:rFonts w:ascii="Times New Roman" w:hAnsi="Times New Roman" w:cs="Times New Roman"/>
          <w:b/>
          <w:bCs/>
          <w:sz w:val="20"/>
          <w:szCs w:val="20"/>
        </w:rPr>
        <w:t>M</w:t>
      </w:r>
      <w:r w:rsidR="00112B26">
        <w:rPr>
          <w:rFonts w:ascii="Times New Roman" w:hAnsi="Times New Roman" w:cs="Times New Roman"/>
          <w:b/>
          <w:bCs/>
          <w:sz w:val="20"/>
          <w:szCs w:val="20"/>
        </w:rPr>
        <w:t>i</w:t>
      </w:r>
      <w:r>
        <w:rPr>
          <w:rFonts w:ascii="Times New Roman" w:hAnsi="Times New Roman" w:cs="Times New Roman"/>
          <w:b/>
          <w:bCs/>
          <w:sz w:val="20"/>
          <w:szCs w:val="20"/>
        </w:rPr>
        <w:t>t</w:t>
      </w:r>
      <w:r w:rsidR="00A36ED7">
        <w:rPr>
          <w:rFonts w:ascii="Times New Roman" w:hAnsi="Times New Roman" w:cs="Times New Roman"/>
          <w:b/>
          <w:bCs/>
          <w:sz w:val="20"/>
          <w:szCs w:val="20"/>
        </w:rPr>
        <w:t xml:space="preserve">ochondrial </w:t>
      </w:r>
      <w:r>
        <w:rPr>
          <w:rFonts w:ascii="Times New Roman" w:hAnsi="Times New Roman" w:cs="Times New Roman"/>
          <w:b/>
          <w:bCs/>
          <w:sz w:val="20"/>
          <w:szCs w:val="20"/>
        </w:rPr>
        <w:t>DNA genotyping</w:t>
      </w:r>
    </w:p>
    <w:p w14:paraId="6418B392" w14:textId="00C7663F" w:rsidR="00A92C68" w:rsidRDefault="00A92C68" w:rsidP="001033D4">
      <w:pPr>
        <w:autoSpaceDE w:val="0"/>
        <w:autoSpaceDN w:val="0"/>
        <w:adjustRightInd w:val="0"/>
        <w:spacing w:after="0" w:line="480" w:lineRule="auto"/>
        <w:rPr>
          <w:rFonts w:ascii="Times New Roman" w:hAnsi="Times New Roman" w:cs="Times New Roman"/>
        </w:rPr>
      </w:pPr>
      <w:r>
        <w:rPr>
          <w:rFonts w:ascii="Times New Roman" w:hAnsi="Times New Roman" w:cs="Times New Roman"/>
        </w:rPr>
        <w:t xml:space="preserve">A </w:t>
      </w:r>
      <w:r w:rsidR="00EB26E6">
        <w:rPr>
          <w:rFonts w:ascii="Times New Roman" w:hAnsi="Times New Roman" w:cs="Times New Roman"/>
        </w:rPr>
        <w:t>659</w:t>
      </w:r>
      <w:r>
        <w:rPr>
          <w:rFonts w:ascii="Times New Roman" w:hAnsi="Times New Roman" w:cs="Times New Roman"/>
        </w:rPr>
        <w:t xml:space="preserve"> base-pair (bp) fragment of the </w:t>
      </w:r>
      <w:r w:rsidR="00112B26">
        <w:rPr>
          <w:rFonts w:ascii="Times New Roman" w:hAnsi="Times New Roman" w:cs="Times New Roman"/>
        </w:rPr>
        <w:t>c</w:t>
      </w:r>
      <w:r>
        <w:rPr>
          <w:rFonts w:ascii="Times New Roman" w:hAnsi="Times New Roman" w:cs="Times New Roman"/>
        </w:rPr>
        <w:t>ytochrome ox</w:t>
      </w:r>
      <w:r w:rsidR="00112B26">
        <w:rPr>
          <w:rFonts w:ascii="Times New Roman" w:hAnsi="Times New Roman" w:cs="Times New Roman"/>
        </w:rPr>
        <w:t>i</w:t>
      </w:r>
      <w:r>
        <w:rPr>
          <w:rFonts w:ascii="Times New Roman" w:hAnsi="Times New Roman" w:cs="Times New Roman"/>
        </w:rPr>
        <w:t xml:space="preserve">dase I gene (COI) was amplified for </w:t>
      </w:r>
      <w:r w:rsidR="00EB26E6">
        <w:rPr>
          <w:rFonts w:ascii="Times New Roman" w:hAnsi="Times New Roman" w:cs="Times New Roman"/>
        </w:rPr>
        <w:t>53</w:t>
      </w:r>
      <w:r>
        <w:rPr>
          <w:rFonts w:ascii="Times New Roman" w:hAnsi="Times New Roman" w:cs="Times New Roman"/>
        </w:rPr>
        <w:t xml:space="preserve"> individuals using primers F1B 5</w:t>
      </w:r>
      <w:r>
        <w:rPr>
          <w:rFonts w:ascii="Times New Roman" w:eastAsia="AdvTT3713a231+20" w:hAnsi="Times New Roman" w:cs="Times New Roman"/>
        </w:rPr>
        <w:t>′</w:t>
      </w:r>
      <w:r>
        <w:rPr>
          <w:rFonts w:ascii="Times New Roman" w:hAnsi="Times New Roman" w:cs="Times New Roman"/>
        </w:rPr>
        <w:t>-AACCGATGACTATTYTCAACC-3</w:t>
      </w:r>
      <w:r>
        <w:rPr>
          <w:rFonts w:ascii="Times New Roman" w:eastAsia="AdvTT3713a231+20" w:hAnsi="Times New Roman" w:cs="Times New Roman"/>
        </w:rPr>
        <w:t xml:space="preserve">′ </w:t>
      </w:r>
      <w:r>
        <w:rPr>
          <w:rFonts w:ascii="Times New Roman" w:hAnsi="Times New Roman" w:cs="Times New Roman"/>
        </w:rPr>
        <w:t>and</w:t>
      </w:r>
    </w:p>
    <w:p w14:paraId="22ADE2B3" w14:textId="25084D76" w:rsidR="00A92C68" w:rsidRDefault="00A92C68" w:rsidP="001033D4">
      <w:pPr>
        <w:autoSpaceDE w:val="0"/>
        <w:autoSpaceDN w:val="0"/>
        <w:adjustRightInd w:val="0"/>
        <w:spacing w:after="0" w:line="480" w:lineRule="auto"/>
        <w:rPr>
          <w:rFonts w:ascii="Times New Roman" w:hAnsi="Times New Roman" w:cs="Times New Roman"/>
        </w:rPr>
      </w:pPr>
      <w:r>
        <w:rPr>
          <w:rFonts w:ascii="Times New Roman" w:hAnsi="Times New Roman" w:cs="Times New Roman"/>
          <w:lang w:val="pt-PT"/>
        </w:rPr>
        <w:t>R1B 5</w:t>
      </w:r>
      <w:r>
        <w:rPr>
          <w:rFonts w:ascii="Times New Roman" w:eastAsia="AdvTT3713a231+20" w:hAnsi="Times New Roman" w:cs="Times New Roman"/>
          <w:lang w:val="pt-PT"/>
        </w:rPr>
        <w:t>′</w:t>
      </w:r>
      <w:r>
        <w:rPr>
          <w:rFonts w:ascii="Times New Roman" w:hAnsi="Times New Roman" w:cs="Times New Roman"/>
          <w:lang w:val="pt-PT"/>
        </w:rPr>
        <w:t>-TACTACRTGYGARATGATTCC-3</w:t>
      </w:r>
      <w:r>
        <w:rPr>
          <w:rFonts w:ascii="Times New Roman" w:eastAsia="AdvTT3713a231+20" w:hAnsi="Times New Roman" w:cs="Times New Roman"/>
          <w:lang w:val="pt-PT"/>
        </w:rPr>
        <w:t>’</w:t>
      </w:r>
      <w:r>
        <w:rPr>
          <w:rFonts w:ascii="Times New Roman" w:hAnsi="Times New Roman" w:cs="Times New Roman"/>
          <w:lang w:val="pt-PT"/>
        </w:rPr>
        <w:t xml:space="preserve"> </w:t>
      </w:r>
      <w:r>
        <w:rPr>
          <w:rFonts w:ascii="Times New Roman" w:hAnsi="Times New Roman" w:cs="Times New Roman"/>
        </w:rPr>
        <w:fldChar w:fldCharType="begin" w:fldLock="1"/>
      </w:r>
      <w:r w:rsidR="0015425C">
        <w:rPr>
          <w:rFonts w:ascii="Times New Roman" w:hAnsi="Times New Roman" w:cs="Times New Roman"/>
          <w:lang w:val="pt-PT"/>
        </w:rPr>
        <w:instrText>ADDIN CSL_CITATION {"citationItems":[{"id":"ITEM-1","itemData":{"DOI":"10.1007/s10592-011-0261-6","ISBN":"1059201102616","ISSN":"15729737","abstract":"Pseudobulweria is one of the least known and most endangered of all seabird genera. It comprises six taxa, of which two are extinct, three are critically endangered and one is near threatened. Phylogenetic relationships between these taxa and position of the genus in the Order Procellariiformes have never been studied, and the taxonomic status of several taxa remains unsettled. Conservation management of Pseudobulweria taxa will be enhanced if these uncertainties are resolved. We used a multilocus gene tree approach with two mitochondrial DNA markers (cytochrome oxidase subunit 1 and cytochrome b gene) and one nuclear intron (β Fibrinogen intron 7) to investigate phylogenetic relationships within the genus using sequences from all taxa. We combined gene trees to estimate a phylogeny of the genus using a multispecies coalescent methodology. We confirmed the link between Pseudobulweria and a clade comprising Puffinus and Bulweria genera. The Fiji petrel's status, as belonging to the genus, is confirmed, as is the specific status of newly rediscovered Beck's petrel. Maintenance of the two sub-species of Tahiti petrel as currently described is not supported. Discovering the breeding grounds of all taxa is the key for their conservation, which is vital to both the marine and fragile insular tropical ecosystems where Pseudobulweria are apical predators. © 2011 Springer Science+Business Media B.V.","author":[{"dropping-particle":"","family":"Gangloff","given":"Benoit","non-dropping-particle":"","parse-names":false,"suffix":""},{"dropping-particle":"","family":"Shirihai","given":"Hadoram","non-dropping-particle":"","parse-names":false,"suffix":""},{"dropping-particle":"","family":"Watling","given":"Dick","non-dropping-particle":"","parse-names":false,"suffix":""},{"dropping-particle":"","family":"Cruaud","given":"Corinne","non-dropping-particle":"","parse-names":false,"suffix":""},{"dropping-particle":"","family":"Couloux","given":"Arnaud","non-dropping-particle":"","parse-names":false,"suffix":""},{"dropping-particle":"","family":"Tillier","given":"Annie","non-dropping-particle":"","parse-names":false,"suffix":""},{"dropping-particle":"","family":"Pasquet","given":"Eric","non-dropping-particle":"","parse-names":false,"suffix":""},{"dropping-particle":"","family":"Bretagnolle","given":"Vincent","non-dropping-particle":"","parse-names":false,"suffix":""}],"container-title":"Conservation Genetics","id":"ITEM-1","issue":"1","issued":{"date-parts":[["2012"]]},"page":"39-52","title":"The complete phylogeny of &lt;i&gt;Pseudobulweria&lt;/i&gt;, the most endangered seabird genus: Systematics, species status and conservation implications","type":"article-journal","volume":"13"},"uris":["http://www.mendeley.com/documents/?uuid=2762b6ba-8fd6-45bc-ba89-601466111173"]}],"mendeley":{"formattedCitation":"(Gangloff et al., 2012)","plainTextFormattedCitation":"(Gangloff et al., 2012)","previouslyFormattedCitation":"(Gangloff et al., 2012)"},"properties":{"noteIndex":0},"schema":"https://github.com/citation-style-language/schema/raw/master/csl-citation.json"}</w:instrText>
      </w:r>
      <w:r>
        <w:rPr>
          <w:rFonts w:ascii="Times New Roman" w:hAnsi="Times New Roman" w:cs="Times New Roman"/>
        </w:rPr>
        <w:fldChar w:fldCharType="separate"/>
      </w:r>
      <w:r w:rsidR="00A33848" w:rsidRPr="00A33848">
        <w:rPr>
          <w:rFonts w:ascii="Times New Roman" w:hAnsi="Times New Roman" w:cs="Times New Roman"/>
          <w:noProof/>
          <w:lang w:val="pt-PT"/>
        </w:rPr>
        <w:t>(Gangloff et al., 2012)</w:t>
      </w:r>
      <w:r>
        <w:rPr>
          <w:rFonts w:ascii="Times New Roman" w:hAnsi="Times New Roman" w:cs="Times New Roman"/>
        </w:rPr>
        <w:fldChar w:fldCharType="end"/>
      </w:r>
      <w:r>
        <w:rPr>
          <w:rFonts w:ascii="Times New Roman" w:hAnsi="Times New Roman" w:cs="Times New Roman"/>
          <w:lang w:val="pt-PT"/>
        </w:rPr>
        <w:t>.</w:t>
      </w:r>
      <w:r w:rsidR="00534069" w:rsidRPr="00A703B4">
        <w:rPr>
          <w:lang w:val="pt-PT"/>
        </w:rPr>
        <w:t xml:space="preserve"> </w:t>
      </w:r>
      <w:r w:rsidR="00534069" w:rsidRPr="00534069">
        <w:rPr>
          <w:rFonts w:ascii="Times New Roman" w:hAnsi="Times New Roman" w:cs="Times New Roman"/>
        </w:rPr>
        <w:t>Polymerase chain reactions (PCR) were carried out in a final volume of 15 μl and contained 2 μl of dNTPs (266 μM), 1.5 μl of reaction buffer (1 X), 8.05 μl of nuclease free water, 0.25 μl of Taq polymerase (0.083 U/μl), 0.3 μl of each primer (0.2 μM), 0.6 μl of MgCl2 (2mM) and 2 μl of the DNA template. PCRs were performed in BioRad Thermocycler under the following conditions: first denaturation step of 3 min at 94ºC; 35 cycles, each one comprising a 94ºC step for 40s, primer-specific annealing temperature for 40s and an extension step at 72ºC for 80s; and a final extension step of 72ºC during 10 min</w:t>
      </w:r>
      <w:r w:rsidR="00534069">
        <w:rPr>
          <w:rFonts w:ascii="Times New Roman" w:hAnsi="Times New Roman" w:cs="Times New Roman"/>
        </w:rPr>
        <w:t xml:space="preserve">. </w:t>
      </w:r>
      <w:r w:rsidR="00534069" w:rsidRPr="00534069">
        <w:rPr>
          <w:rFonts w:ascii="Times New Roman" w:hAnsi="Times New Roman" w:cs="Times New Roman"/>
        </w:rPr>
        <w:t>PCR products were visualized in 1% agarose gels. The successfully amplified products were purified using an ExoSap purification protocol</w:t>
      </w:r>
      <w:r w:rsidR="00534069">
        <w:rPr>
          <w:rFonts w:ascii="Times New Roman" w:hAnsi="Times New Roman" w:cs="Times New Roman"/>
        </w:rPr>
        <w:t xml:space="preserve">. </w:t>
      </w:r>
      <w:r>
        <w:rPr>
          <w:rFonts w:ascii="Times New Roman" w:hAnsi="Times New Roman" w:cs="Times New Roman"/>
        </w:rPr>
        <w:t xml:space="preserve">The amplified fragments were Sanger sequenced </w:t>
      </w:r>
      <w:r w:rsidR="00534069">
        <w:rPr>
          <w:rFonts w:ascii="Times New Roman" w:hAnsi="Times New Roman" w:cs="Times New Roman"/>
        </w:rPr>
        <w:t xml:space="preserve">in both directions </w:t>
      </w:r>
      <w:r w:rsidR="00A36ED7">
        <w:rPr>
          <w:rFonts w:ascii="Times New Roman" w:hAnsi="Times New Roman" w:cs="Times New Roman"/>
        </w:rPr>
        <w:t xml:space="preserve">at </w:t>
      </w:r>
      <w:r>
        <w:rPr>
          <w:rFonts w:ascii="Times New Roman" w:hAnsi="Times New Roman" w:cs="Times New Roman"/>
        </w:rPr>
        <w:t>Macrogen Inc. (Madrid, Spain).</w:t>
      </w:r>
    </w:p>
    <w:p w14:paraId="03DEADC5" w14:textId="67761D74" w:rsidR="00A92C68" w:rsidRDefault="00A92C68" w:rsidP="001033D4">
      <w:pPr>
        <w:autoSpaceDE w:val="0"/>
        <w:autoSpaceDN w:val="0"/>
        <w:adjustRightInd w:val="0"/>
        <w:spacing w:after="0" w:line="480" w:lineRule="auto"/>
        <w:rPr>
          <w:rFonts w:ascii="Times New Roman" w:hAnsi="Times New Roman" w:cs="Times New Roman"/>
        </w:rPr>
      </w:pPr>
      <w:r>
        <w:rPr>
          <w:rFonts w:ascii="Times New Roman" w:hAnsi="Times New Roman" w:cs="Times New Roman"/>
        </w:rPr>
        <w:t xml:space="preserve">Raw sequences were </w:t>
      </w:r>
      <w:r w:rsidR="00A36ED7">
        <w:rPr>
          <w:rFonts w:ascii="Times New Roman" w:hAnsi="Times New Roman" w:cs="Times New Roman"/>
        </w:rPr>
        <w:t xml:space="preserve">aligned </w:t>
      </w:r>
      <w:r>
        <w:rPr>
          <w:rFonts w:ascii="Times New Roman" w:hAnsi="Times New Roman" w:cs="Times New Roman"/>
        </w:rPr>
        <w:t>and edited in Sequencher v. 5.4.6 (Gene Codes Corporation). SNPs were identified by visual assessment of the chromatograms.</w:t>
      </w:r>
    </w:p>
    <w:p w14:paraId="49EC7A09" w14:textId="77777777" w:rsidR="00A92C68" w:rsidRDefault="00A92C68" w:rsidP="001033D4">
      <w:pPr>
        <w:spacing w:after="0" w:line="480" w:lineRule="auto"/>
        <w:rPr>
          <w:rFonts w:ascii="Times New Roman" w:hAnsi="Times New Roman" w:cs="Times New Roman"/>
          <w:b/>
          <w:bCs/>
          <w:sz w:val="24"/>
          <w:szCs w:val="24"/>
        </w:rPr>
      </w:pPr>
    </w:p>
    <w:p w14:paraId="575EEADD" w14:textId="4236C33B" w:rsidR="00D035C9" w:rsidRPr="00B83ACB" w:rsidRDefault="00D035C9" w:rsidP="001033D4">
      <w:pPr>
        <w:spacing w:after="0" w:line="480" w:lineRule="auto"/>
        <w:rPr>
          <w:rFonts w:ascii="Times New Roman" w:hAnsi="Times New Roman" w:cs="Times New Roman"/>
          <w:b/>
          <w:bCs/>
        </w:rPr>
      </w:pPr>
      <w:r w:rsidRPr="00B83ACB">
        <w:rPr>
          <w:rFonts w:ascii="Times New Roman" w:hAnsi="Times New Roman" w:cs="Times New Roman"/>
          <w:b/>
          <w:bCs/>
        </w:rPr>
        <w:t>ddRAD</w:t>
      </w:r>
      <w:del w:id="35" w:author="VLF" w:date="2022-07-26T17:37:00Z">
        <w:r w:rsidRPr="00B83ACB" w:rsidDel="00A36ED7">
          <w:rPr>
            <w:rFonts w:ascii="Times New Roman" w:hAnsi="Times New Roman" w:cs="Times New Roman"/>
            <w:b/>
            <w:bCs/>
          </w:rPr>
          <w:delText>-</w:delText>
        </w:r>
      </w:del>
      <w:r w:rsidRPr="00B83ACB">
        <w:rPr>
          <w:rFonts w:ascii="Times New Roman" w:hAnsi="Times New Roman" w:cs="Times New Roman"/>
          <w:b/>
          <w:bCs/>
        </w:rPr>
        <w:t>seq genotyping</w:t>
      </w:r>
    </w:p>
    <w:p w14:paraId="6640BCDD" w14:textId="4DEF7659" w:rsidR="00D035C9" w:rsidRPr="00B83ACB" w:rsidRDefault="00D035C9" w:rsidP="001033D4">
      <w:pPr>
        <w:spacing w:after="0" w:line="480" w:lineRule="auto"/>
        <w:rPr>
          <w:rFonts w:ascii="Times New Roman" w:hAnsi="Times New Roman" w:cs="Times New Roman"/>
          <w:b/>
          <w:bCs/>
        </w:rPr>
      </w:pPr>
      <w:r w:rsidRPr="00B83ACB">
        <w:rPr>
          <w:rFonts w:ascii="Times New Roman" w:hAnsi="Times New Roman" w:cs="Times New Roman"/>
          <w:b/>
          <w:bCs/>
        </w:rPr>
        <w:t>Library preparation</w:t>
      </w:r>
      <w:r w:rsidR="00656554" w:rsidRPr="00B83ACB">
        <w:rPr>
          <w:rFonts w:ascii="Times New Roman" w:hAnsi="Times New Roman" w:cs="Times New Roman"/>
          <w:b/>
          <w:bCs/>
        </w:rPr>
        <w:t xml:space="preserve"> and sequencing</w:t>
      </w:r>
    </w:p>
    <w:p w14:paraId="043FBC8B" w14:textId="59E097D3" w:rsidR="00F21B5D" w:rsidRPr="002A5718" w:rsidRDefault="00296AD5" w:rsidP="001033D4">
      <w:pPr>
        <w:spacing w:after="0" w:line="480" w:lineRule="auto"/>
        <w:rPr>
          <w:rFonts w:ascii="Times New Roman" w:hAnsi="Times New Roman" w:cs="Times New Roman"/>
        </w:rPr>
      </w:pPr>
      <w:r>
        <w:rPr>
          <w:rFonts w:ascii="Times New Roman" w:hAnsi="Times New Roman" w:cs="Times New Roman"/>
        </w:rPr>
        <w:t>S</w:t>
      </w:r>
      <w:r w:rsidRPr="002A5718">
        <w:rPr>
          <w:rFonts w:ascii="Times New Roman" w:hAnsi="Times New Roman" w:cs="Times New Roman"/>
        </w:rPr>
        <w:t>equencing</w:t>
      </w:r>
      <w:r w:rsidR="00F21B5D" w:rsidRPr="002A5718">
        <w:rPr>
          <w:rFonts w:ascii="Times New Roman" w:hAnsi="Times New Roman" w:cs="Times New Roman"/>
        </w:rPr>
        <w:t xml:space="preserve"> libraries were prepared at Queen</w:t>
      </w:r>
      <w:r w:rsidR="00C0299E" w:rsidRPr="002A5718">
        <w:rPr>
          <w:rFonts w:ascii="Times New Roman" w:hAnsi="Times New Roman" w:cs="Times New Roman"/>
        </w:rPr>
        <w:t>’</w:t>
      </w:r>
      <w:r w:rsidR="00F21B5D" w:rsidRPr="002A5718">
        <w:rPr>
          <w:rFonts w:ascii="Times New Roman" w:hAnsi="Times New Roman" w:cs="Times New Roman"/>
        </w:rPr>
        <w:t>s University (Canada)</w:t>
      </w:r>
      <w:r w:rsidR="009A08A7">
        <w:rPr>
          <w:rFonts w:ascii="Times New Roman" w:hAnsi="Times New Roman" w:cs="Times New Roman"/>
        </w:rPr>
        <w:t xml:space="preserve">. </w:t>
      </w:r>
      <w:r w:rsidR="00C0299E" w:rsidRPr="002A5718">
        <w:rPr>
          <w:rFonts w:ascii="Times New Roman" w:hAnsi="Times New Roman" w:cs="Times New Roman"/>
        </w:rPr>
        <w:t xml:space="preserve">DNA was double digested using </w:t>
      </w:r>
      <w:r w:rsidR="00C0299E" w:rsidRPr="002A5718">
        <w:rPr>
          <w:rFonts w:ascii="Times New Roman" w:hAnsi="Times New Roman" w:cs="Times New Roman"/>
          <w:i/>
          <w:iCs/>
        </w:rPr>
        <w:t>SbfI</w:t>
      </w:r>
      <w:r w:rsidR="00C0299E" w:rsidRPr="002A5718">
        <w:rPr>
          <w:rFonts w:ascii="Times New Roman" w:hAnsi="Times New Roman" w:cs="Times New Roman"/>
        </w:rPr>
        <w:t xml:space="preserve"> and </w:t>
      </w:r>
      <w:r w:rsidR="00C0299E" w:rsidRPr="002A5718">
        <w:rPr>
          <w:rFonts w:ascii="Times New Roman" w:hAnsi="Times New Roman" w:cs="Times New Roman"/>
          <w:i/>
          <w:iCs/>
        </w:rPr>
        <w:t>MluCI</w:t>
      </w:r>
      <w:r w:rsidR="009823AB" w:rsidRPr="002A5718">
        <w:rPr>
          <w:rFonts w:ascii="Times New Roman" w:hAnsi="Times New Roman" w:cs="Times New Roman"/>
        </w:rPr>
        <w:t xml:space="preserve"> restriction enzymes and ligated with custom individual adapters including a degenerated base region (DBR)</w:t>
      </w:r>
      <w:r w:rsidR="00F010A0" w:rsidRPr="002A5718">
        <w:rPr>
          <w:rFonts w:ascii="Times New Roman" w:hAnsi="Times New Roman" w:cs="Times New Roman"/>
        </w:rPr>
        <w:t xml:space="preserve">. DNA fragments were </w:t>
      </w:r>
      <w:r w:rsidR="00351639" w:rsidRPr="002A5718">
        <w:rPr>
          <w:rFonts w:ascii="Times New Roman" w:hAnsi="Times New Roman" w:cs="Times New Roman"/>
        </w:rPr>
        <w:t>size selected</w:t>
      </w:r>
      <w:r w:rsidR="00F010A0" w:rsidRPr="002A5718">
        <w:rPr>
          <w:rFonts w:ascii="Times New Roman" w:hAnsi="Times New Roman" w:cs="Times New Roman"/>
        </w:rPr>
        <w:t xml:space="preserve"> </w:t>
      </w:r>
      <w:r w:rsidR="00351639">
        <w:rPr>
          <w:rFonts w:ascii="Times New Roman" w:hAnsi="Times New Roman" w:cs="Times New Roman"/>
        </w:rPr>
        <w:t>(</w:t>
      </w:r>
      <w:r>
        <w:rPr>
          <w:rFonts w:ascii="Times New Roman" w:hAnsi="Times New Roman" w:cs="Times New Roman"/>
        </w:rPr>
        <w:t>350-600 bp</w:t>
      </w:r>
      <w:r w:rsidR="00351639">
        <w:rPr>
          <w:rFonts w:ascii="Times New Roman" w:hAnsi="Times New Roman" w:cs="Times New Roman"/>
        </w:rPr>
        <w:t>)</w:t>
      </w:r>
      <w:r w:rsidR="00F010A0" w:rsidRPr="002A5718">
        <w:rPr>
          <w:rFonts w:ascii="Times New Roman" w:hAnsi="Times New Roman" w:cs="Times New Roman"/>
        </w:rPr>
        <w:t xml:space="preserve"> </w:t>
      </w:r>
      <w:r>
        <w:rPr>
          <w:rFonts w:ascii="Times New Roman" w:hAnsi="Times New Roman" w:cs="Times New Roman"/>
        </w:rPr>
        <w:t>using Blue</w:t>
      </w:r>
      <w:r w:rsidR="00175430">
        <w:rPr>
          <w:rFonts w:ascii="Times New Roman" w:hAnsi="Times New Roman" w:cs="Times New Roman"/>
        </w:rPr>
        <w:t>P</w:t>
      </w:r>
      <w:r>
        <w:rPr>
          <w:rFonts w:ascii="Times New Roman" w:hAnsi="Times New Roman" w:cs="Times New Roman"/>
        </w:rPr>
        <w:t>i</w:t>
      </w:r>
      <w:r w:rsidR="00175430">
        <w:rPr>
          <w:rFonts w:ascii="Times New Roman" w:hAnsi="Times New Roman" w:cs="Times New Roman"/>
        </w:rPr>
        <w:t>p</w:t>
      </w:r>
      <w:r>
        <w:rPr>
          <w:rFonts w:ascii="Times New Roman" w:hAnsi="Times New Roman" w:cs="Times New Roman"/>
        </w:rPr>
        <w:t xml:space="preserve">pin </w:t>
      </w:r>
      <w:r w:rsidR="00F010A0" w:rsidRPr="002A5718">
        <w:rPr>
          <w:rFonts w:ascii="Times New Roman" w:hAnsi="Times New Roman" w:cs="Times New Roman"/>
        </w:rPr>
        <w:t xml:space="preserve">and amplified through </w:t>
      </w:r>
      <w:r w:rsidR="008C1BFF">
        <w:rPr>
          <w:rFonts w:ascii="Times New Roman" w:hAnsi="Times New Roman" w:cs="Times New Roman"/>
        </w:rPr>
        <w:t xml:space="preserve">12-cycle </w:t>
      </w:r>
      <w:r w:rsidR="00F010A0" w:rsidRPr="002A5718">
        <w:rPr>
          <w:rFonts w:ascii="Times New Roman" w:hAnsi="Times New Roman" w:cs="Times New Roman"/>
        </w:rPr>
        <w:t>PCR (Polymerase Chain Reaction)</w:t>
      </w:r>
      <w:r w:rsidR="008C1BFF">
        <w:rPr>
          <w:rFonts w:ascii="Times New Roman" w:hAnsi="Times New Roman" w:cs="Times New Roman"/>
        </w:rPr>
        <w:t xml:space="preserve">. </w:t>
      </w:r>
      <w:r w:rsidR="00F010A0" w:rsidRPr="002A5718">
        <w:rPr>
          <w:rFonts w:ascii="Times New Roman" w:hAnsi="Times New Roman" w:cs="Times New Roman"/>
        </w:rPr>
        <w:t xml:space="preserve">The DNA concentration of each sample was quantified </w:t>
      </w:r>
      <w:r w:rsidR="00351639">
        <w:rPr>
          <w:rFonts w:ascii="Times New Roman" w:hAnsi="Times New Roman" w:cs="Times New Roman"/>
        </w:rPr>
        <w:t xml:space="preserve">using qPCR quantitative </w:t>
      </w:r>
      <w:r w:rsidR="00351639" w:rsidRPr="002A5718">
        <w:rPr>
          <w:rFonts w:ascii="Times New Roman" w:hAnsi="Times New Roman" w:cs="Times New Roman"/>
        </w:rPr>
        <w:t>Polymerase Chain Reaction</w:t>
      </w:r>
      <w:r w:rsidR="009A08A7">
        <w:rPr>
          <w:rFonts w:ascii="Times New Roman" w:hAnsi="Times New Roman" w:cs="Times New Roman"/>
        </w:rPr>
        <w:t xml:space="preserve"> (qPCR)</w:t>
      </w:r>
      <w:r w:rsidR="00F010A0" w:rsidRPr="002A5718">
        <w:rPr>
          <w:rFonts w:ascii="Times New Roman" w:hAnsi="Times New Roman" w:cs="Times New Roman"/>
        </w:rPr>
        <w:t xml:space="preserve"> and pooled in equimolar proportions </w:t>
      </w:r>
      <w:r w:rsidR="009A08A7">
        <w:rPr>
          <w:rFonts w:ascii="Times New Roman" w:hAnsi="Times New Roman" w:cs="Times New Roman"/>
        </w:rPr>
        <w:t>(45 fmol)</w:t>
      </w:r>
      <w:r w:rsidR="00F010A0" w:rsidRPr="002A5718">
        <w:rPr>
          <w:rFonts w:ascii="Times New Roman" w:hAnsi="Times New Roman" w:cs="Times New Roman"/>
        </w:rPr>
        <w:t xml:space="preserve"> for sequencing across one lane </w:t>
      </w:r>
      <w:r w:rsidR="00F010A0" w:rsidRPr="002A5718">
        <w:rPr>
          <w:rFonts w:ascii="Times New Roman" w:hAnsi="Times New Roman" w:cs="Times New Roman"/>
        </w:rPr>
        <w:lastRenderedPageBreak/>
        <w:t xml:space="preserve">of Ilumina HiSeq </w:t>
      </w:r>
      <w:r>
        <w:rPr>
          <w:rFonts w:ascii="Times New Roman" w:hAnsi="Times New Roman" w:cs="Times New Roman"/>
        </w:rPr>
        <w:t>250</w:t>
      </w:r>
      <w:r w:rsidR="004A336E">
        <w:rPr>
          <w:rFonts w:ascii="Times New Roman" w:hAnsi="Times New Roman" w:cs="Times New Roman"/>
        </w:rPr>
        <w:t xml:space="preserve">, in </w:t>
      </w:r>
      <w:r w:rsidR="009A08A7" w:rsidRPr="009A08A7">
        <w:rPr>
          <w:rFonts w:ascii="Times New Roman" w:hAnsi="Times New Roman" w:cs="Times New Roman"/>
        </w:rPr>
        <w:t>Molecular core facility, Department of Biology, Queen’s University, Kingston, Canada.</w:t>
      </w:r>
    </w:p>
    <w:p w14:paraId="4A6CABB8" w14:textId="77777777" w:rsidR="00296AD5" w:rsidRDefault="00296AD5" w:rsidP="001033D4">
      <w:pPr>
        <w:spacing w:after="0" w:line="480" w:lineRule="auto"/>
        <w:rPr>
          <w:rFonts w:ascii="Times New Roman" w:hAnsi="Times New Roman" w:cs="Times New Roman"/>
          <w:b/>
          <w:bCs/>
        </w:rPr>
      </w:pPr>
    </w:p>
    <w:p w14:paraId="03EC7670" w14:textId="4FC818CF" w:rsidR="00D035C9" w:rsidRPr="00B83ACB" w:rsidRDefault="00950655" w:rsidP="001033D4">
      <w:pPr>
        <w:spacing w:after="0" w:line="480" w:lineRule="auto"/>
        <w:rPr>
          <w:rFonts w:ascii="Times New Roman" w:hAnsi="Times New Roman" w:cs="Times New Roman"/>
          <w:b/>
          <w:bCs/>
        </w:rPr>
      </w:pPr>
      <w:r w:rsidRPr="00B83ACB">
        <w:rPr>
          <w:rFonts w:ascii="Times New Roman" w:hAnsi="Times New Roman" w:cs="Times New Roman"/>
          <w:b/>
          <w:bCs/>
          <w:i/>
          <w:iCs/>
        </w:rPr>
        <w:t>De novo</w:t>
      </w:r>
      <w:r w:rsidRPr="00B83ACB">
        <w:rPr>
          <w:rFonts w:ascii="Times New Roman" w:hAnsi="Times New Roman" w:cs="Times New Roman"/>
          <w:b/>
          <w:bCs/>
        </w:rPr>
        <w:t xml:space="preserve"> assembly</w:t>
      </w:r>
    </w:p>
    <w:p w14:paraId="69117590" w14:textId="2D230D4D" w:rsidR="00656554" w:rsidRPr="002A5718" w:rsidRDefault="00656554" w:rsidP="001033D4">
      <w:pPr>
        <w:spacing w:after="0" w:line="480" w:lineRule="auto"/>
        <w:rPr>
          <w:rFonts w:ascii="Times New Roman" w:hAnsi="Times New Roman" w:cs="Times New Roman"/>
        </w:rPr>
      </w:pPr>
      <w:r w:rsidRPr="002A5718">
        <w:rPr>
          <w:rFonts w:ascii="Times New Roman" w:hAnsi="Times New Roman" w:cs="Times New Roman"/>
        </w:rPr>
        <w:t xml:space="preserve">Raw reads </w:t>
      </w:r>
      <w:r w:rsidR="0050244F" w:rsidRPr="002A5718">
        <w:rPr>
          <w:rFonts w:ascii="Times New Roman" w:hAnsi="Times New Roman" w:cs="Times New Roman"/>
        </w:rPr>
        <w:t>were parsed to remove PCR duplicates using a Python</w:t>
      </w:r>
      <w:r w:rsidR="00EA6A09">
        <w:rPr>
          <w:rFonts w:ascii="Times New Roman" w:hAnsi="Times New Roman" w:cs="Times New Roman"/>
        </w:rPr>
        <w:t xml:space="preserve"> </w:t>
      </w:r>
      <w:r w:rsidR="0050244F" w:rsidRPr="002A5718">
        <w:rPr>
          <w:rFonts w:ascii="Times New Roman" w:hAnsi="Times New Roman" w:cs="Times New Roman"/>
        </w:rPr>
        <w:t xml:space="preserve">script (Python Software Foundation, </w:t>
      </w:r>
      <w:hyperlink r:id="rId7" w:history="1">
        <w:r w:rsidR="0050244F" w:rsidRPr="002A5718">
          <w:rPr>
            <w:rFonts w:ascii="Times New Roman" w:hAnsi="Times New Roman" w:cs="Times New Roman"/>
          </w:rPr>
          <w:t>https://www.python.org/</w:t>
        </w:r>
      </w:hyperlink>
      <w:r w:rsidR="0050244F" w:rsidRPr="002A5718">
        <w:rPr>
          <w:rFonts w:ascii="Times New Roman" w:hAnsi="Times New Roman" w:cs="Times New Roman"/>
        </w:rPr>
        <w:t xml:space="preserve">, available at </w:t>
      </w:r>
      <w:hyperlink r:id="rId8" w:history="1">
        <w:r w:rsidR="00291CEA" w:rsidRPr="002A5718">
          <w:rPr>
            <w:rStyle w:val="Hyperlink"/>
            <w:rFonts w:ascii="Times New Roman" w:hAnsi="Times New Roman" w:cs="Times New Roman"/>
          </w:rPr>
          <w:t>https://github.com/Eljensen/ParseDBR_ddRAD</w:t>
        </w:r>
      </w:hyperlink>
      <w:r w:rsidR="00291CEA" w:rsidRPr="002A5718">
        <w:rPr>
          <w:rFonts w:ascii="Times New Roman" w:hAnsi="Times New Roman" w:cs="Times New Roman"/>
        </w:rPr>
        <w:t>, commit: 8fc0edc</w:t>
      </w:r>
      <w:r w:rsidR="00EA6A09">
        <w:rPr>
          <w:rFonts w:ascii="Times New Roman" w:hAnsi="Times New Roman" w:cs="Times New Roman"/>
        </w:rPr>
        <w:t>, which was run under Python 3.5.4</w:t>
      </w:r>
      <w:r w:rsidR="00291CEA" w:rsidRPr="002A5718">
        <w:rPr>
          <w:rFonts w:ascii="Times New Roman" w:hAnsi="Times New Roman" w:cs="Times New Roman"/>
        </w:rPr>
        <w:t>)</w:t>
      </w:r>
      <w:r w:rsidR="003B0C36" w:rsidRPr="002A5718">
        <w:rPr>
          <w:rFonts w:ascii="Times New Roman" w:hAnsi="Times New Roman" w:cs="Times New Roman"/>
        </w:rPr>
        <w:t>,</w:t>
      </w:r>
      <w:r w:rsidR="0050244F" w:rsidRPr="002A5718">
        <w:rPr>
          <w:rFonts w:ascii="Times New Roman" w:hAnsi="Times New Roman" w:cs="Times New Roman"/>
        </w:rPr>
        <w:t xml:space="preserve"> which </w:t>
      </w:r>
      <w:r w:rsidR="003B0C36" w:rsidRPr="002A5718">
        <w:rPr>
          <w:rFonts w:ascii="Times New Roman" w:hAnsi="Times New Roman" w:cs="Times New Roman"/>
        </w:rPr>
        <w:t xml:space="preserve">removes duplicates by detecting </w:t>
      </w:r>
      <w:r w:rsidR="0050244F" w:rsidRPr="002A5718">
        <w:rPr>
          <w:rFonts w:ascii="Times New Roman" w:hAnsi="Times New Roman" w:cs="Times New Roman"/>
        </w:rPr>
        <w:t xml:space="preserve">identical DBR adaptors between reads. </w:t>
      </w:r>
      <w:r w:rsidR="003B0C36" w:rsidRPr="002A5718">
        <w:rPr>
          <w:rFonts w:ascii="Times New Roman" w:hAnsi="Times New Roman" w:cs="Times New Roman"/>
        </w:rPr>
        <w:t xml:space="preserve">Duplicate-free data was processed using FastQC v0.11.9 </w:t>
      </w:r>
      <w:r w:rsidR="00C21FFC" w:rsidRPr="002A5718">
        <w:rPr>
          <w:rFonts w:ascii="Times New Roman" w:hAnsi="Times New Roman" w:cs="Times New Roman"/>
        </w:rPr>
        <w:t>(www.bioinformatics.babraham.ac.uk/projects/fastqc/) for</w:t>
      </w:r>
      <w:r w:rsidR="003B0C36" w:rsidRPr="002A5718">
        <w:rPr>
          <w:rFonts w:ascii="Times New Roman" w:hAnsi="Times New Roman" w:cs="Times New Roman"/>
        </w:rPr>
        <w:t xml:space="preserve"> quality </w:t>
      </w:r>
      <w:r w:rsidR="000939A9" w:rsidRPr="002A5718">
        <w:rPr>
          <w:rFonts w:ascii="Times New Roman" w:hAnsi="Times New Roman" w:cs="Times New Roman"/>
        </w:rPr>
        <w:t>assessment</w:t>
      </w:r>
      <w:r w:rsidR="003B0C36" w:rsidRPr="002A5718">
        <w:rPr>
          <w:rFonts w:ascii="Times New Roman" w:hAnsi="Times New Roman" w:cs="Times New Roman"/>
        </w:rPr>
        <w:t>.</w:t>
      </w:r>
      <w:r w:rsidR="00D162DF" w:rsidRPr="002A5718">
        <w:rPr>
          <w:rFonts w:ascii="Times New Roman" w:hAnsi="Times New Roman" w:cs="Times New Roman"/>
        </w:rPr>
        <w:t xml:space="preserve"> The Stacks v. 2.55 </w:t>
      </w:r>
      <w:r w:rsidR="00C21FFC" w:rsidRPr="002A5718">
        <w:rPr>
          <w:rFonts w:ascii="Times New Roman" w:hAnsi="Times New Roman" w:cs="Times New Roman"/>
        </w:rPr>
        <w:fldChar w:fldCharType="begin" w:fldLock="1"/>
      </w:r>
      <w:r w:rsidR="00A33848">
        <w:rPr>
          <w:rFonts w:ascii="Times New Roman" w:hAnsi="Times New Roman" w:cs="Times New Roman"/>
        </w:rPr>
        <w:instrText>ADDIN CSL_CITATION {"citationItems":[{"id":"ITEM-1","itemData":{"DOI":"10.1111/mec.12354.Stacks","ISSN":"1365-294X","PMID":"23701397","abstract":"Massively parallel short-read sequencing technologies, coupled with powerful software platforms, are enabling investigators to analyse tens of thousands of genetic markers. This wealth of data is rapidly expanding and allowing biological questions to be addressed with unprecedented scope and precision. The sizes of the data sets are now posing significant data processing and analysis challenges. Here we describe an extension of the Stacks software package to efficiently use genotype-by-sequencing data for studies of populations of organisms. Stacks now produces core population genomic summary statistics and SNP-by-SNP statistical tests. These statistics can be analysed across a reference genome using a smoothed sliding window. Stacks also now provides several output formats for several commonly used downstream analysis packages. The expanded population genomics functions in Stacks will make it a useful tool to harness the newest generation of massively parallel genotyping data for ecological and evolutionary genetics.","author":[{"dropping-particle":"","family":"Catchen","given":"Julian","non-dropping-particle":"","parse-names":false,"suffix":""},{"dropping-particle":"","family":"Hohenlohe","given":"Paul A","non-dropping-particle":"","parse-names":false,"suffix":""},{"dropping-particle":"","family":"Bassham","given":"Susan","non-dropping-particle":"","parse-names":false,"suffix":""},{"dropping-particle":"","family":"Amores","given":"Angel","non-dropping-particle":"","parse-names":false,"suffix":""},{"dropping-particle":"","family":"Cresko","given":"William A","non-dropping-particle":"","parse-names":false,"suffix":""}],"container-title":"Molecular ecology","id":"ITEM-1","issue":"11","issued":{"date-parts":[["2013"]]},"page":"3124-40","title":"Stacks: an analysis tool set for population genomics","type":"article-journal","volume":"22"},"uris":["http://www.mendeley.com/documents/?uuid=afbad287-cd6e-41f1-bee9-cfa10bd743f1"]}],"mendeley":{"formattedCitation":"(Catchen et al., 2013)","plainTextFormattedCitation":"(Catchen et al., 2013)","previouslyFormattedCitation":"(Catchen et al., 2013)"},"properties":{"noteIndex":0},"schema":"https://github.com/citation-style-language/schema/raw/master/csl-citation.json"}</w:instrText>
      </w:r>
      <w:r w:rsidR="00C21FFC" w:rsidRPr="002A5718">
        <w:rPr>
          <w:rFonts w:ascii="Times New Roman" w:hAnsi="Times New Roman" w:cs="Times New Roman"/>
        </w:rPr>
        <w:fldChar w:fldCharType="separate"/>
      </w:r>
      <w:r w:rsidR="00A33848" w:rsidRPr="00A33848">
        <w:rPr>
          <w:rFonts w:ascii="Times New Roman" w:hAnsi="Times New Roman" w:cs="Times New Roman"/>
          <w:noProof/>
        </w:rPr>
        <w:t>(Catchen et al., 2013)</w:t>
      </w:r>
      <w:r w:rsidR="00C21FFC" w:rsidRPr="002A5718">
        <w:rPr>
          <w:rFonts w:ascii="Times New Roman" w:hAnsi="Times New Roman" w:cs="Times New Roman"/>
        </w:rPr>
        <w:fldChar w:fldCharType="end"/>
      </w:r>
      <w:r w:rsidR="00D162DF" w:rsidRPr="002A5718">
        <w:rPr>
          <w:rFonts w:ascii="Times New Roman" w:hAnsi="Times New Roman" w:cs="Times New Roman"/>
        </w:rPr>
        <w:t xml:space="preserve"> module </w:t>
      </w:r>
      <w:r w:rsidR="00D162DF" w:rsidRPr="002A5718">
        <w:rPr>
          <w:rFonts w:ascii="Times New Roman" w:hAnsi="Times New Roman" w:cs="Times New Roman"/>
          <w:i/>
          <w:iCs/>
        </w:rPr>
        <w:t>process_radtags</w:t>
      </w:r>
      <w:r w:rsidR="00D162DF" w:rsidRPr="002A5718">
        <w:rPr>
          <w:rFonts w:ascii="Times New Roman" w:hAnsi="Times New Roman" w:cs="Times New Roman"/>
        </w:rPr>
        <w:t xml:space="preserve"> was used to demultiplex the reads and to discard </w:t>
      </w:r>
      <w:r w:rsidR="006713F0">
        <w:rPr>
          <w:rFonts w:ascii="Times New Roman" w:hAnsi="Times New Roman" w:cs="Times New Roman"/>
        </w:rPr>
        <w:t>reads</w:t>
      </w:r>
      <w:r w:rsidR="00D162DF" w:rsidRPr="002A5718">
        <w:rPr>
          <w:rFonts w:ascii="Times New Roman" w:hAnsi="Times New Roman" w:cs="Times New Roman"/>
        </w:rPr>
        <w:t xml:space="preserve"> with uncalled bases and low-quality scores</w:t>
      </w:r>
      <w:r w:rsidR="00B34CD1" w:rsidRPr="002A5718">
        <w:rPr>
          <w:rFonts w:ascii="Times New Roman" w:hAnsi="Times New Roman" w:cs="Times New Roman"/>
        </w:rPr>
        <w:t>.</w:t>
      </w:r>
    </w:p>
    <w:p w14:paraId="28F8F7A5" w14:textId="2362269F" w:rsidR="00B34CD1" w:rsidRDefault="00BF49EF" w:rsidP="00F31D89">
      <w:pPr>
        <w:spacing w:after="0" w:line="480" w:lineRule="auto"/>
        <w:ind w:firstLine="720"/>
        <w:rPr>
          <w:rFonts w:ascii="Times New Roman" w:hAnsi="Times New Roman" w:cs="Times New Roman"/>
        </w:rPr>
      </w:pPr>
      <w:r w:rsidRPr="002A5718">
        <w:rPr>
          <w:rFonts w:ascii="Times New Roman" w:hAnsi="Times New Roman" w:cs="Times New Roman"/>
        </w:rPr>
        <w:t>Due to the absence of a reference genome for the species, a</w:t>
      </w:r>
      <w:r w:rsidR="00B34CD1" w:rsidRPr="002A5718">
        <w:rPr>
          <w:rFonts w:ascii="Times New Roman" w:hAnsi="Times New Roman" w:cs="Times New Roman"/>
        </w:rPr>
        <w:t xml:space="preserve"> </w:t>
      </w:r>
      <w:r w:rsidR="00B34CD1" w:rsidRPr="002A5718">
        <w:rPr>
          <w:rFonts w:ascii="Times New Roman" w:hAnsi="Times New Roman" w:cs="Times New Roman"/>
          <w:i/>
          <w:iCs/>
        </w:rPr>
        <w:t>de novo</w:t>
      </w:r>
      <w:r w:rsidR="00B34CD1" w:rsidRPr="002A5718">
        <w:rPr>
          <w:rFonts w:ascii="Times New Roman" w:hAnsi="Times New Roman" w:cs="Times New Roman"/>
        </w:rPr>
        <w:t xml:space="preserve"> assembly approach </w:t>
      </w:r>
      <w:r w:rsidR="00A7291E" w:rsidRPr="002A5718">
        <w:rPr>
          <w:rFonts w:ascii="Times New Roman" w:hAnsi="Times New Roman" w:cs="Times New Roman"/>
        </w:rPr>
        <w:t>of the aligned reads was conducted using Stacks</w:t>
      </w:r>
      <w:r w:rsidR="00FD2112" w:rsidRPr="002A5718">
        <w:rPr>
          <w:rFonts w:ascii="Times New Roman" w:hAnsi="Times New Roman" w:cs="Times New Roman"/>
        </w:rPr>
        <w:t xml:space="preserve"> </w:t>
      </w:r>
      <w:r w:rsidR="00FD2112" w:rsidRPr="002A5718">
        <w:rPr>
          <w:rFonts w:ascii="Times New Roman" w:hAnsi="Times New Roman" w:cs="Times New Roman"/>
          <w:i/>
          <w:iCs/>
        </w:rPr>
        <w:t>denovo_map</w:t>
      </w:r>
      <w:r w:rsidR="00FD2112" w:rsidRPr="002A5718">
        <w:rPr>
          <w:rFonts w:ascii="Times New Roman" w:hAnsi="Times New Roman" w:cs="Times New Roman"/>
        </w:rPr>
        <w:t xml:space="preserve"> pipeline</w:t>
      </w:r>
      <w:r w:rsidRPr="002A5718">
        <w:rPr>
          <w:rFonts w:ascii="Times New Roman" w:hAnsi="Times New Roman" w:cs="Times New Roman"/>
        </w:rPr>
        <w:t xml:space="preserve">, by building a reference catalogue of all loci identified. </w:t>
      </w:r>
      <w:r w:rsidR="00970C95" w:rsidRPr="002A5718">
        <w:rPr>
          <w:rFonts w:ascii="Times New Roman" w:hAnsi="Times New Roman" w:cs="Times New Roman"/>
        </w:rPr>
        <w:t xml:space="preserve">Parameters </w:t>
      </w:r>
      <w:r w:rsidRPr="002A5718">
        <w:rPr>
          <w:rFonts w:ascii="Times New Roman" w:hAnsi="Times New Roman" w:cs="Times New Roman"/>
        </w:rPr>
        <w:t xml:space="preserve">for the </w:t>
      </w:r>
      <w:r w:rsidR="00970C95" w:rsidRPr="002A5718">
        <w:rPr>
          <w:rFonts w:ascii="Times New Roman" w:hAnsi="Times New Roman" w:cs="Times New Roman"/>
        </w:rPr>
        <w:t xml:space="preserve">loci and </w:t>
      </w:r>
      <w:r w:rsidRPr="002A5718">
        <w:rPr>
          <w:rFonts w:ascii="Times New Roman" w:hAnsi="Times New Roman" w:cs="Times New Roman"/>
        </w:rPr>
        <w:t>catalogue building w</w:t>
      </w:r>
      <w:r w:rsidR="00970C95" w:rsidRPr="002A5718">
        <w:rPr>
          <w:rFonts w:ascii="Times New Roman" w:hAnsi="Times New Roman" w:cs="Times New Roman"/>
        </w:rPr>
        <w:t>ere optimized</w:t>
      </w:r>
      <w:r w:rsidRPr="002A5718">
        <w:rPr>
          <w:rFonts w:ascii="Times New Roman" w:hAnsi="Times New Roman" w:cs="Times New Roman"/>
        </w:rPr>
        <w:t xml:space="preserve"> following</w:t>
      </w:r>
      <w:r w:rsidR="00EA6A09">
        <w:rPr>
          <w:rFonts w:ascii="Times New Roman" w:hAnsi="Times New Roman" w:cs="Times New Roman"/>
        </w:rPr>
        <w:t xml:space="preserve"> the approach described in</w:t>
      </w:r>
      <w:r w:rsidRPr="002A5718">
        <w:rPr>
          <w:rFonts w:ascii="Times New Roman" w:hAnsi="Times New Roman" w:cs="Times New Roman"/>
        </w:rPr>
        <w:t xml:space="preserve"> </w:t>
      </w:r>
      <w:r w:rsidR="00C21FFC" w:rsidRPr="002A5718">
        <w:rPr>
          <w:rFonts w:ascii="Times New Roman" w:hAnsi="Times New Roman" w:cs="Times New Roman"/>
        </w:rPr>
        <w:fldChar w:fldCharType="begin" w:fldLock="1"/>
      </w:r>
      <w:r w:rsidR="00A33848">
        <w:rPr>
          <w:rFonts w:ascii="Times New Roman" w:hAnsi="Times New Roman" w:cs="Times New Roman"/>
        </w:rPr>
        <w:instrText>ADDIN CSL_CITATION {"citationItems":[{"id":"ITEM-1","itemData":{"DOI":"10.1111/2041-210X.12775","ISSN":"2041210X","abstract":"Restriction site-Associated DNA sequencing (RAD-seq) has become a widely adopted method for genotyping populations of model and non-model organisms. Generating a reliable set of loci for downstream analysis requires appropriate use of bioinformatics software, such as the program stacks. Using three empirical RAD-seq datasets, we demonstrate a method for optimising a de novo assembly of loci using stacks. By iterating values of the program's main parameters and plotting resultant core metrics for visualisation, researchers can gain a much better understanding of their dataset and select an optimal set of parameters; we present the 80% rule as a generally effective method to select the core parameters for stacks. Visualisation of the metrics plotted for the three RAD-seq datasets shows that they differ in the optimal parameters that should be used to maximise the amount of available biological information. We also demonstrate that building loci de novo and then integrating alignment positions is more effective than aligning raw reads directly to a reference genome. Our methods will help the community in honing the analytical skills necessary to accurately assemble a RAD-seq dataset.","author":[{"dropping-particle":"","family":"Paris","given":"Josephine R.","non-dropping-particle":"","parse-names":false,"suffix":""},{"dropping-particle":"","family":"Stevens","given":"Jamie R.","non-dropping-particle":"","parse-names":false,"suffix":""},{"dropping-particle":"","family":"Catchen","given":"Julian M.","non-dropping-particle":"","parse-names":false,"suffix":""}],"container-title":"Methods in Ecology and Evolution","id":"ITEM-1","issue":"10","issued":{"date-parts":[["2017"]]},"page":"1360-1373","title":"Lost in parameter space: a road map for stacks","type":"article-journal","volume":"8"},"uris":["http://www.mendeley.com/documents/?uuid=b8879874-5a7c-4e81-ac87-36fa5c641121"]}],"mendeley":{"formattedCitation":"(Paris et al., 2017)","manualFormatting":"Paris et al. (2017","plainTextFormattedCitation":"(Paris et al., 2017)","previouslyFormattedCitation":"(Paris et al., 2017)"},"properties":{"noteIndex":0},"schema":"https://github.com/citation-style-language/schema/raw/master/csl-citation.json"}</w:instrText>
      </w:r>
      <w:r w:rsidR="00C21FFC" w:rsidRPr="002A5718">
        <w:rPr>
          <w:rFonts w:ascii="Times New Roman" w:hAnsi="Times New Roman" w:cs="Times New Roman"/>
        </w:rPr>
        <w:fldChar w:fldCharType="separate"/>
      </w:r>
      <w:r w:rsidR="00C21FFC" w:rsidRPr="002A5718">
        <w:rPr>
          <w:rFonts w:ascii="Times New Roman" w:hAnsi="Times New Roman" w:cs="Times New Roman"/>
          <w:noProof/>
        </w:rPr>
        <w:t>Paris et al. (2017</w:t>
      </w:r>
      <w:r w:rsidR="00C21FFC" w:rsidRPr="002A5718">
        <w:rPr>
          <w:rFonts w:ascii="Times New Roman" w:hAnsi="Times New Roman" w:cs="Times New Roman"/>
        </w:rPr>
        <w:fldChar w:fldCharType="end"/>
      </w:r>
      <w:r w:rsidR="00C21FFC" w:rsidRPr="002A5718">
        <w:rPr>
          <w:rFonts w:ascii="Times New Roman" w:hAnsi="Times New Roman" w:cs="Times New Roman"/>
        </w:rPr>
        <w:t>)</w:t>
      </w:r>
      <w:r w:rsidR="00EA6A09">
        <w:rPr>
          <w:rFonts w:ascii="Times New Roman" w:hAnsi="Times New Roman" w:cs="Times New Roman"/>
        </w:rPr>
        <w:t>.</w:t>
      </w:r>
      <w:r w:rsidR="00C21FFC" w:rsidRPr="002A5718">
        <w:rPr>
          <w:rFonts w:ascii="Times New Roman" w:hAnsi="Times New Roman" w:cs="Times New Roman"/>
        </w:rPr>
        <w:t xml:space="preserve"> </w:t>
      </w:r>
      <w:r w:rsidR="008416B7" w:rsidRPr="002A5718">
        <w:rPr>
          <w:rFonts w:ascii="Times New Roman" w:hAnsi="Times New Roman" w:cs="Times New Roman"/>
        </w:rPr>
        <w:t xml:space="preserve">The minimum depth of coverage required to form an allele (or </w:t>
      </w:r>
      <w:r w:rsidR="00A40F2B" w:rsidRPr="002A5718">
        <w:rPr>
          <w:rFonts w:ascii="Times New Roman" w:hAnsi="Times New Roman" w:cs="Times New Roman"/>
        </w:rPr>
        <w:t xml:space="preserve">a </w:t>
      </w:r>
      <w:r w:rsidR="008416B7" w:rsidRPr="002A5718">
        <w:rPr>
          <w:rFonts w:ascii="Times New Roman" w:hAnsi="Times New Roman" w:cs="Times New Roman"/>
        </w:rPr>
        <w:t xml:space="preserve">stack) was set to m=3, the maximum </w:t>
      </w:r>
      <w:r w:rsidR="00A40F2B" w:rsidRPr="002A5718">
        <w:rPr>
          <w:rFonts w:ascii="Times New Roman" w:hAnsi="Times New Roman" w:cs="Times New Roman"/>
        </w:rPr>
        <w:t>number of mismatches</w:t>
      </w:r>
      <w:r w:rsidR="008416B7" w:rsidRPr="002A5718">
        <w:rPr>
          <w:rFonts w:ascii="Times New Roman" w:hAnsi="Times New Roman" w:cs="Times New Roman"/>
        </w:rPr>
        <w:t xml:space="preserve"> allowed between stacks</w:t>
      </w:r>
      <w:r w:rsidR="00A40F2B" w:rsidRPr="002A5718">
        <w:rPr>
          <w:rFonts w:ascii="Times New Roman" w:hAnsi="Times New Roman" w:cs="Times New Roman"/>
        </w:rPr>
        <w:t xml:space="preserve"> to form a </w:t>
      </w:r>
      <w:r w:rsidR="003E3536" w:rsidRPr="002A5718">
        <w:rPr>
          <w:rFonts w:ascii="Times New Roman" w:hAnsi="Times New Roman" w:cs="Times New Roman"/>
        </w:rPr>
        <w:t>locus</w:t>
      </w:r>
      <w:r w:rsidR="00A40F2B" w:rsidRPr="002A5718">
        <w:rPr>
          <w:rFonts w:ascii="Times New Roman" w:hAnsi="Times New Roman" w:cs="Times New Roman"/>
        </w:rPr>
        <w:t xml:space="preserve"> was</w:t>
      </w:r>
      <w:r w:rsidR="008416B7" w:rsidRPr="002A5718">
        <w:rPr>
          <w:rFonts w:ascii="Times New Roman" w:hAnsi="Times New Roman" w:cs="Times New Roman"/>
        </w:rPr>
        <w:t xml:space="preserve"> set to </w:t>
      </w:r>
      <w:r w:rsidR="00A40F2B" w:rsidRPr="002A5718">
        <w:rPr>
          <w:rFonts w:ascii="Times New Roman" w:hAnsi="Times New Roman" w:cs="Times New Roman"/>
        </w:rPr>
        <w:t>M=3</w:t>
      </w:r>
      <w:r w:rsidR="006713F0">
        <w:rPr>
          <w:rFonts w:ascii="Times New Roman" w:hAnsi="Times New Roman" w:cs="Times New Roman"/>
        </w:rPr>
        <w:t>,</w:t>
      </w:r>
      <w:r w:rsidR="00A40F2B" w:rsidRPr="002A5718">
        <w:rPr>
          <w:rFonts w:ascii="Times New Roman" w:hAnsi="Times New Roman" w:cs="Times New Roman"/>
        </w:rPr>
        <w:t xml:space="preserve"> and the maximum number of mismatches allowed between sequences of different individuals to be considered the same locus was set to n=3.</w:t>
      </w:r>
    </w:p>
    <w:p w14:paraId="44143B74" w14:textId="77777777" w:rsidR="001D069C" w:rsidRDefault="001D069C" w:rsidP="001033D4">
      <w:pPr>
        <w:spacing w:after="0" w:line="480" w:lineRule="auto"/>
        <w:rPr>
          <w:rFonts w:ascii="Times New Roman" w:hAnsi="Times New Roman" w:cs="Times New Roman"/>
          <w:b/>
          <w:bCs/>
          <w:sz w:val="20"/>
          <w:szCs w:val="20"/>
        </w:rPr>
      </w:pPr>
    </w:p>
    <w:p w14:paraId="0B7AF105" w14:textId="306F9783" w:rsidR="00DF718B" w:rsidRDefault="00DF718B" w:rsidP="001033D4">
      <w:pPr>
        <w:spacing w:after="0" w:line="480" w:lineRule="auto"/>
        <w:rPr>
          <w:rFonts w:ascii="Times New Roman" w:hAnsi="Times New Roman" w:cs="Times New Roman"/>
          <w:b/>
          <w:bCs/>
          <w:sz w:val="20"/>
          <w:szCs w:val="20"/>
        </w:rPr>
      </w:pPr>
      <w:r>
        <w:rPr>
          <w:rFonts w:ascii="Times New Roman" w:hAnsi="Times New Roman" w:cs="Times New Roman"/>
          <w:b/>
          <w:bCs/>
          <w:sz w:val="20"/>
          <w:szCs w:val="20"/>
        </w:rPr>
        <w:t>Variant calling and filtering</w:t>
      </w:r>
    </w:p>
    <w:p w14:paraId="067CFF9F" w14:textId="380F466C" w:rsidR="00DF718B" w:rsidRDefault="00DF718B" w:rsidP="001033D4">
      <w:pPr>
        <w:spacing w:after="0" w:line="480" w:lineRule="auto"/>
        <w:rPr>
          <w:rFonts w:ascii="Times New Roman" w:hAnsi="Times New Roman" w:cs="Times New Roman"/>
        </w:rPr>
      </w:pPr>
      <w:r>
        <w:rPr>
          <w:rFonts w:ascii="Times New Roman" w:hAnsi="Times New Roman" w:cs="Times New Roman"/>
        </w:rPr>
        <w:t xml:space="preserve">Following catalogue building, identified </w:t>
      </w:r>
      <w:r w:rsidR="00EA6A09">
        <w:rPr>
          <w:rFonts w:ascii="Times New Roman" w:hAnsi="Times New Roman" w:cs="Times New Roman"/>
        </w:rPr>
        <w:t xml:space="preserve">variants </w:t>
      </w:r>
      <w:r>
        <w:rPr>
          <w:rFonts w:ascii="Times New Roman" w:hAnsi="Times New Roman" w:cs="Times New Roman"/>
        </w:rPr>
        <w:t xml:space="preserve">were filtered. Two datasets were created according to downstream analyses. The Stacks module </w:t>
      </w:r>
      <w:r>
        <w:rPr>
          <w:rFonts w:ascii="Times New Roman" w:hAnsi="Times New Roman" w:cs="Times New Roman"/>
          <w:i/>
          <w:iCs/>
        </w:rPr>
        <w:t>populations</w:t>
      </w:r>
      <w:r>
        <w:rPr>
          <w:rFonts w:ascii="Times New Roman" w:hAnsi="Times New Roman" w:cs="Times New Roman"/>
        </w:rPr>
        <w:t xml:space="preserve"> and the software VCFTools </w:t>
      </w:r>
      <w:r w:rsidR="00360C49">
        <w:rPr>
          <w:rFonts w:ascii="Times New Roman" w:hAnsi="Times New Roman" w:cs="Times New Roman"/>
        </w:rPr>
        <w:t xml:space="preserve">v. 0.1.16 </w:t>
      </w:r>
      <w:r>
        <w:rPr>
          <w:rFonts w:ascii="Times New Roman" w:hAnsi="Times New Roman" w:cs="Times New Roman"/>
        </w:rPr>
        <w:fldChar w:fldCharType="begin" w:fldLock="1"/>
      </w:r>
      <w:r w:rsidR="00A33848">
        <w:rPr>
          <w:rFonts w:ascii="Times New Roman" w:hAnsi="Times New Roman" w:cs="Times New Roman"/>
        </w:rPr>
        <w:instrText>ADDIN CSL_CITATION {"citationItems":[{"id":"ITEM-1","itemData":{"DOI":"10.1093/bioinformatics/btr330","ISSN":"13674803","PMID":"21653522","abstract":"Summary: The variant call format (VCF) is a generic format for storing DNA polymorphism data such as SNPs, insertions, deletions and structural variants, together with rich annotations. VCF is usually stored in a compressed manner and can be indexed for fast data retrieval of variants from a range of positions on the reference genome. The format was developed for the 1000 Genomes Project, and has also been adopted by other projects such as UK10K, dbSNP and the NHLBI Exome Project. VCFtools is a software suite that implements various utilities for processing VCF files, including validation, merging, comparing and also provides a general Perl API. © The Author(s) 2011. Published by Oxford University Press.","author":[{"dropping-particle":"","family":"Danecek","given":"Petr","non-dropping-particle":"","parse-names":false,"suffix":""},{"dropping-particle":"","family":"Auton","given":"Adam","non-dropping-particle":"","parse-names":false,"suffix":""},{"dropping-particle":"","family":"Abecasis","given":"Goncalo","non-dropping-particle":"","parse-names":false,"suffix":""},{"dropping-particle":"","family":"Albers","given":"Cornelis A.","non-dropping-particle":"","parse-names":false,"suffix":""},{"dropping-particle":"","family":"Banks","given":"Eric","non-dropping-particle":"","parse-names":false,"suffix":""},{"dropping-particle":"","family":"DePristo","given":"Mark A.","non-dropping-particle":"","parse-names":false,"suffix":""},{"dropping-particle":"","family":"Handsaker","given":"Robert E.","non-dropping-particle":"","parse-names":false,"suffix":""},{"dropping-particle":"","family":"Lunter","given":"Gerton","non-dropping-particle":"","parse-names":false,"suffix":""},{"dropping-particle":"","family":"Marth","given":"Gabor T.","non-dropping-particle":"","parse-names":false,"suffix":""},{"dropping-particle":"","family":"Sherry","given":"Stephen T.","non-dropping-particle":"","parse-names":false,"suffix":""},{"dropping-particle":"","family":"McVean","given":"Gilean","non-dropping-particle":"","parse-names":false,"suffix":""},{"dropping-particle":"","family":"Durbin","given":"Richard","non-dropping-particle":"","parse-names":false,"suffix":""}],"container-title":"Bioinformatics","id":"ITEM-1","issue":"15","issued":{"date-parts":[["2011"]]},"page":"2156-2158","title":"The variant call format and VCFtools","type":"article-journal","volume":"27"},"uris":["http://www.mendeley.com/documents/?uuid=53941e57-c3e6-40c9-a99b-f8377cf5e9b3"]}],"mendeley":{"formattedCitation":"(Danecek et al., 2011)","plainTextFormattedCitation":"(Danecek et al., 2011)","previouslyFormattedCitation":"(Danecek et al., 2011)"},"properties":{"noteIndex":0},"schema":"https://github.com/citation-style-language/schema/raw/master/csl-citation.json"}</w:instrText>
      </w:r>
      <w:r>
        <w:rPr>
          <w:rFonts w:ascii="Times New Roman" w:hAnsi="Times New Roman" w:cs="Times New Roman"/>
        </w:rPr>
        <w:fldChar w:fldCharType="separate"/>
      </w:r>
      <w:r w:rsidR="00A33848" w:rsidRPr="00A33848">
        <w:rPr>
          <w:rFonts w:ascii="Times New Roman" w:hAnsi="Times New Roman" w:cs="Times New Roman"/>
          <w:noProof/>
        </w:rPr>
        <w:t>(Danecek et al., 2011)</w:t>
      </w:r>
      <w:r>
        <w:rPr>
          <w:rFonts w:ascii="Times New Roman" w:hAnsi="Times New Roman" w:cs="Times New Roman"/>
        </w:rPr>
        <w:fldChar w:fldCharType="end"/>
      </w:r>
      <w:r>
        <w:rPr>
          <w:rFonts w:ascii="Times New Roman" w:hAnsi="Times New Roman" w:cs="Times New Roman"/>
        </w:rPr>
        <w:t xml:space="preserve"> were used to filter</w:t>
      </w:r>
      <w:r w:rsidR="00360C49">
        <w:rPr>
          <w:rFonts w:ascii="Times New Roman" w:hAnsi="Times New Roman" w:cs="Times New Roman"/>
        </w:rPr>
        <w:t xml:space="preserve"> any</w:t>
      </w:r>
      <w:r>
        <w:rPr>
          <w:rFonts w:ascii="Times New Roman" w:hAnsi="Times New Roman" w:cs="Times New Roman"/>
        </w:rPr>
        <w:t xml:space="preserve"> SNPs that may reflect genotyping errors. Loci present in less than 60% of the individuals, </w:t>
      </w:r>
      <w:r w:rsidR="006713F0">
        <w:rPr>
          <w:rFonts w:ascii="Times New Roman" w:hAnsi="Times New Roman" w:cs="Times New Roman"/>
        </w:rPr>
        <w:t xml:space="preserve">and </w:t>
      </w:r>
      <w:r>
        <w:rPr>
          <w:rFonts w:ascii="Times New Roman" w:hAnsi="Times New Roman" w:cs="Times New Roman"/>
        </w:rPr>
        <w:t xml:space="preserve">SNPs with more than 60% observed heterozygosity and less than </w:t>
      </w:r>
      <w:r w:rsidR="00360C49">
        <w:rPr>
          <w:rFonts w:ascii="Times New Roman" w:hAnsi="Times New Roman" w:cs="Times New Roman"/>
        </w:rPr>
        <w:t>5%</w:t>
      </w:r>
      <w:r>
        <w:rPr>
          <w:rFonts w:ascii="Times New Roman" w:hAnsi="Times New Roman" w:cs="Times New Roman"/>
        </w:rPr>
        <w:t xml:space="preserve"> of the minor allele frequency (MAF) were removed from the data set. Sites </w:t>
      </w:r>
      <w:r w:rsidR="006713F0">
        <w:rPr>
          <w:rFonts w:ascii="Times New Roman" w:hAnsi="Times New Roman" w:cs="Times New Roman"/>
        </w:rPr>
        <w:t xml:space="preserve">that had </w:t>
      </w:r>
      <w:r>
        <w:rPr>
          <w:rFonts w:ascii="Times New Roman" w:hAnsi="Times New Roman" w:cs="Times New Roman"/>
        </w:rPr>
        <w:t xml:space="preserve">more than 20% missing data </w:t>
      </w:r>
      <w:r w:rsidR="00F31D89">
        <w:rPr>
          <w:rFonts w:ascii="Times New Roman" w:hAnsi="Times New Roman" w:cs="Times New Roman"/>
        </w:rPr>
        <w:t xml:space="preserve">or </w:t>
      </w:r>
      <w:r>
        <w:rPr>
          <w:rFonts w:ascii="Times New Roman" w:hAnsi="Times New Roman" w:cs="Times New Roman"/>
        </w:rPr>
        <w:t>that significantly deviated from Hardy-</w:t>
      </w:r>
      <w:r>
        <w:rPr>
          <w:rFonts w:ascii="Times New Roman" w:hAnsi="Times New Roman" w:cs="Times New Roman"/>
        </w:rPr>
        <w:lastRenderedPageBreak/>
        <w:t>Weinberg equilibrium (</w:t>
      </w:r>
      <w:r w:rsidRPr="00BF2B79">
        <w:rPr>
          <w:rFonts w:ascii="Times New Roman" w:hAnsi="Times New Roman" w:cs="Times New Roman"/>
          <w:i/>
          <w:iCs/>
          <w:rPrChange w:id="36" w:author="mservulo@gmail.com" w:date="2022-10-11T16:10:00Z">
            <w:rPr>
              <w:rFonts w:ascii="Times New Roman" w:hAnsi="Times New Roman" w:cs="Times New Roman"/>
            </w:rPr>
          </w:rPrChange>
        </w:rPr>
        <w:t>p</w:t>
      </w:r>
      <w:r>
        <w:rPr>
          <w:rFonts w:ascii="Times New Roman" w:hAnsi="Times New Roman" w:cs="Times New Roman"/>
        </w:rPr>
        <w:t>-value &lt; 0.05) were also excluded from the dataset. VCFTools was used to obtain the distribution of the mean depth of coverage per locus (DP) across all individuals</w:t>
      </w:r>
      <w:ins w:id="37" w:author="VLF" w:date="2022-07-26T17:53:00Z">
        <w:r w:rsidR="006713F0">
          <w:rPr>
            <w:rFonts w:ascii="Times New Roman" w:hAnsi="Times New Roman" w:cs="Times New Roman"/>
          </w:rPr>
          <w:t>,</w:t>
        </w:r>
      </w:ins>
      <w:r>
        <w:rPr>
          <w:rFonts w:ascii="Times New Roman" w:hAnsi="Times New Roman" w:cs="Times New Roman"/>
        </w:rPr>
        <w:t xml:space="preserve"> and SNPs with less than 0.25X of the median</w:t>
      </w:r>
      <w:r w:rsidR="006713F0">
        <w:rPr>
          <w:rFonts w:ascii="Times New Roman" w:hAnsi="Times New Roman" w:cs="Times New Roman"/>
        </w:rPr>
        <w:t xml:space="preserve"> depth</w:t>
      </w:r>
      <w:r>
        <w:rPr>
          <w:rFonts w:ascii="Times New Roman" w:hAnsi="Times New Roman" w:cs="Times New Roman"/>
        </w:rPr>
        <w:t xml:space="preserve"> (DP=10X) </w:t>
      </w:r>
      <w:r w:rsidR="006713F0">
        <w:rPr>
          <w:rFonts w:ascii="Times New Roman" w:hAnsi="Times New Roman" w:cs="Times New Roman"/>
        </w:rPr>
        <w:t xml:space="preserve">or </w:t>
      </w:r>
      <w:r>
        <w:rPr>
          <w:rFonts w:ascii="Times New Roman" w:hAnsi="Times New Roman" w:cs="Times New Roman"/>
        </w:rPr>
        <w:t xml:space="preserve">more than 2X of the median </w:t>
      </w:r>
      <w:r w:rsidR="006713F0">
        <w:rPr>
          <w:rFonts w:ascii="Times New Roman" w:hAnsi="Times New Roman" w:cs="Times New Roman"/>
        </w:rPr>
        <w:t xml:space="preserve">depth </w:t>
      </w:r>
      <w:r>
        <w:rPr>
          <w:rFonts w:ascii="Times New Roman" w:hAnsi="Times New Roman" w:cs="Times New Roman"/>
        </w:rPr>
        <w:t>(DP=80X) were removed. This dataset was designated “</w:t>
      </w:r>
      <w:r>
        <w:rPr>
          <w:rFonts w:ascii="Times New Roman" w:hAnsi="Times New Roman" w:cs="Times New Roman"/>
          <w:i/>
          <w:iCs/>
        </w:rPr>
        <w:t>all_snp</w:t>
      </w:r>
      <w:r>
        <w:rPr>
          <w:rFonts w:ascii="Times New Roman" w:hAnsi="Times New Roman" w:cs="Times New Roman"/>
        </w:rPr>
        <w:t>” (Table S1). Since certain analyses can be impacted by linkage disequilibrium, a filter selecting only the SNP closest to the centre of each RAD locus</w:t>
      </w:r>
      <w:del w:id="38" w:author="VLF" w:date="2022-07-26T17:55:00Z">
        <w:r w:rsidDel="006713F0">
          <w:rPr>
            <w:rFonts w:ascii="Times New Roman" w:hAnsi="Times New Roman" w:cs="Times New Roman"/>
          </w:rPr>
          <w:delText>,</w:delText>
        </w:r>
      </w:del>
      <w:r>
        <w:rPr>
          <w:rFonts w:ascii="Times New Roman" w:hAnsi="Times New Roman" w:cs="Times New Roman"/>
        </w:rPr>
        <w:t xml:space="preserve"> was applied using </w:t>
      </w:r>
      <w:r>
        <w:rPr>
          <w:rFonts w:ascii="Times New Roman" w:hAnsi="Times New Roman" w:cs="Times New Roman"/>
          <w:i/>
          <w:iCs/>
        </w:rPr>
        <w:t>vcf_parser.py</w:t>
      </w:r>
      <w:r>
        <w:t xml:space="preserve"> </w:t>
      </w:r>
      <w:r>
        <w:rPr>
          <w:rFonts w:ascii="Times New Roman" w:hAnsi="Times New Roman" w:cs="Times New Roman"/>
        </w:rPr>
        <w:t>Python script (</w:t>
      </w:r>
      <w:r w:rsidR="00360C49">
        <w:rPr>
          <w:rFonts w:ascii="Times New Roman" w:hAnsi="Times New Roman" w:cs="Times New Roman"/>
        </w:rPr>
        <w:t xml:space="preserve">as of commit </w:t>
      </w:r>
      <w:r w:rsidR="005542CD" w:rsidRPr="005542CD">
        <w:rPr>
          <w:rFonts w:ascii="Times New Roman" w:hAnsi="Times New Roman" w:cs="Times New Roman"/>
        </w:rPr>
        <w:t>0e96c2c,</w:t>
      </w:r>
      <w:r w:rsidR="005542CD">
        <w:t xml:space="preserve"> </w:t>
      </w:r>
      <w:r>
        <w:rPr>
          <w:rFonts w:ascii="Times New Roman" w:hAnsi="Times New Roman" w:cs="Times New Roman"/>
        </w:rPr>
        <w:t>available at https://github.com/CoBiG2/RAD_Tools), resulting in the “</w:t>
      </w:r>
      <w:r>
        <w:rPr>
          <w:rFonts w:ascii="Times New Roman" w:hAnsi="Times New Roman" w:cs="Times New Roman"/>
          <w:i/>
          <w:iCs/>
        </w:rPr>
        <w:t>one_snp</w:t>
      </w:r>
      <w:r>
        <w:rPr>
          <w:rFonts w:ascii="Times New Roman" w:hAnsi="Times New Roman" w:cs="Times New Roman"/>
        </w:rPr>
        <w:t xml:space="preserve">” dataset (Table S1). PGDSpider v. 2.1.1.5 </w:t>
      </w:r>
      <w:r>
        <w:rPr>
          <w:rFonts w:ascii="Times New Roman" w:hAnsi="Times New Roman" w:cs="Times New Roman"/>
        </w:rPr>
        <w:fldChar w:fldCharType="begin" w:fldLock="1"/>
      </w:r>
      <w:r w:rsidR="00A33848">
        <w:rPr>
          <w:rFonts w:ascii="Times New Roman" w:hAnsi="Times New Roman" w:cs="Times New Roman"/>
        </w:rPr>
        <w:instrText>ADDIN CSL_CITATION {"citationItems":[{"id":"ITEM-1","itemData":{"DOI":"10.1093/bioinformatics/btr642","ISSN":"13674803","PMID":"22110245","abstract":"The analysis of genetic data often requires a combination of several approaches using different and sometimes incompatible programs. In order to facilitate data exchange and file conversions between population genetics programs, we introduce PGDSpider, a Java program that can read 27 different file formats and export data into 29, partially overlapping, other file formats. The PGDSpider package includes both an intuitive graphical user interface and a command-line version allowing its integration in complex data analysis pipelines. © The Author 2011. Published by Oxford University Press. All rights reserved.","author":[{"dropping-particle":"","family":"Lischer","given":"H. E.L.","non-dropping-particle":"","parse-names":false,"suffix":""},{"dropping-particle":"","family":"Excoffier","given":"L.","non-dropping-particle":"","parse-names":false,"suffix":""}],"container-title":"Bioinformatics","id":"ITEM-1","issue":"2","issued":{"date-parts":[["2012"]]},"page":"298-299","title":"PGDSpider: An automated data conversion tool for connecting population genetics and genomics programs","type":"article-journal","volume":"28"},"uris":["http://www.mendeley.com/documents/?uuid=f275fe09-8edc-4d38-a723-4f42c55aa562"]}],"mendeley":{"formattedCitation":"(Lischer &amp; Excoffier, 2012)","plainTextFormattedCitation":"(Lischer &amp; Excoffier, 2012)","previouslyFormattedCitation":"(Lischer &amp; Excoffier, 2012)"},"properties":{"noteIndex":0},"schema":"https://github.com/citation-style-language/schema/raw/master/csl-citation.json"}</w:instrText>
      </w:r>
      <w:r>
        <w:rPr>
          <w:rFonts w:ascii="Times New Roman" w:hAnsi="Times New Roman" w:cs="Times New Roman"/>
        </w:rPr>
        <w:fldChar w:fldCharType="separate"/>
      </w:r>
      <w:r w:rsidR="00A33848" w:rsidRPr="00A33848">
        <w:rPr>
          <w:rFonts w:ascii="Times New Roman" w:hAnsi="Times New Roman" w:cs="Times New Roman"/>
          <w:noProof/>
        </w:rPr>
        <w:t>(Lischer &amp; Excoffier, 2012)</w:t>
      </w:r>
      <w:r>
        <w:rPr>
          <w:rFonts w:ascii="Times New Roman" w:hAnsi="Times New Roman" w:cs="Times New Roman"/>
        </w:rPr>
        <w:fldChar w:fldCharType="end"/>
      </w:r>
      <w:r>
        <w:rPr>
          <w:rFonts w:ascii="Times New Roman" w:hAnsi="Times New Roman" w:cs="Times New Roman"/>
        </w:rPr>
        <w:t xml:space="preserve"> was used to convert </w:t>
      </w:r>
      <w:r w:rsidR="006713F0">
        <w:rPr>
          <w:rFonts w:ascii="Times New Roman" w:hAnsi="Times New Roman" w:cs="Times New Roman"/>
        </w:rPr>
        <w:t xml:space="preserve">these datasets </w:t>
      </w:r>
      <w:r w:rsidR="005542CD">
        <w:rPr>
          <w:rFonts w:ascii="Times New Roman" w:hAnsi="Times New Roman" w:cs="Times New Roman"/>
        </w:rPr>
        <w:t>to</w:t>
      </w:r>
      <w:r>
        <w:rPr>
          <w:rFonts w:ascii="Times New Roman" w:hAnsi="Times New Roman" w:cs="Times New Roman"/>
        </w:rPr>
        <w:t xml:space="preserve"> appropriate file formats </w:t>
      </w:r>
      <w:r w:rsidR="005542CD">
        <w:rPr>
          <w:rFonts w:ascii="Times New Roman" w:hAnsi="Times New Roman" w:cs="Times New Roman"/>
        </w:rPr>
        <w:t>based</w:t>
      </w:r>
      <w:r>
        <w:rPr>
          <w:rFonts w:ascii="Times New Roman" w:hAnsi="Times New Roman" w:cs="Times New Roman"/>
        </w:rPr>
        <w:t xml:space="preserve"> on downstream analyses.</w:t>
      </w:r>
    </w:p>
    <w:p w14:paraId="04673016" w14:textId="77777777" w:rsidR="00DF718B" w:rsidRDefault="00DF718B" w:rsidP="001033D4">
      <w:pPr>
        <w:spacing w:after="0" w:line="480" w:lineRule="auto"/>
        <w:rPr>
          <w:rFonts w:ascii="Times New Roman" w:hAnsi="Times New Roman" w:cs="Times New Roman"/>
          <w:b/>
          <w:bCs/>
        </w:rPr>
      </w:pPr>
    </w:p>
    <w:p w14:paraId="05AC6DC0" w14:textId="77777777" w:rsidR="00DF718B" w:rsidRDefault="00DF718B" w:rsidP="001033D4">
      <w:pPr>
        <w:spacing w:after="0" w:line="480" w:lineRule="auto"/>
        <w:rPr>
          <w:rFonts w:ascii="Times New Roman" w:hAnsi="Times New Roman" w:cs="Times New Roman"/>
          <w:b/>
          <w:bCs/>
        </w:rPr>
      </w:pPr>
      <w:r>
        <w:rPr>
          <w:rFonts w:ascii="Times New Roman" w:hAnsi="Times New Roman" w:cs="Times New Roman"/>
          <w:b/>
          <w:bCs/>
        </w:rPr>
        <w:t>Relatedness inference</w:t>
      </w:r>
    </w:p>
    <w:p w14:paraId="42FB033D" w14:textId="37BB2A0D" w:rsidR="00DF718B" w:rsidRDefault="00DF718B" w:rsidP="001033D4">
      <w:pPr>
        <w:pStyle w:val="Default"/>
        <w:spacing w:line="480" w:lineRule="auto"/>
        <w:rPr>
          <w:sz w:val="22"/>
          <w:szCs w:val="22"/>
        </w:rPr>
      </w:pPr>
      <w:r>
        <w:rPr>
          <w:sz w:val="22"/>
          <w:szCs w:val="22"/>
        </w:rPr>
        <w:t xml:space="preserve">The GNU R package </w:t>
      </w:r>
      <w:r>
        <w:rPr>
          <w:i/>
          <w:iCs/>
          <w:sz w:val="22"/>
          <w:szCs w:val="22"/>
        </w:rPr>
        <w:t>related</w:t>
      </w:r>
      <w:r>
        <w:rPr>
          <w:sz w:val="22"/>
          <w:szCs w:val="22"/>
        </w:rPr>
        <w:t xml:space="preserve"> v. 1.0 </w:t>
      </w:r>
      <w:r>
        <w:rPr>
          <w:sz w:val="22"/>
          <w:szCs w:val="22"/>
        </w:rPr>
        <w:fldChar w:fldCharType="begin" w:fldLock="1"/>
      </w:r>
      <w:r w:rsidR="00A33848">
        <w:rPr>
          <w:sz w:val="22"/>
          <w:szCs w:val="22"/>
        </w:rPr>
        <w:instrText>ADDIN CSL_CITATION {"citationItems":[{"id":"ITEM-1","itemData":{"DOI":"10.1111/1755-0998.12323","ISSN":"17550998","PMID":"25186958","abstract":"Analyses of pairwise relatedness represent a key component to addressing many topics in biology. However, such analyses have been limited because most available programs provide a means to estimate relatedness based on only a single estimator, making comparison across estimators difficult. Second, all programs to date have been platform specific, working only on a specific operating system. This has the undesirable outcome of making choice of relatedness estimator limited by operating system preference, rather than being based on scientific rationale. Here, we present a new R package, called related, that can calculate relatedness based on seven estimators, can account for genotyping errors, missing data and inbreeding, and can estimate 95% confidence intervals. Moreover, simulation functions are provided that allow for easy comparison of the performance of different estimators and for analyses of how much resolution to expect from a given data set. Because this package works in R, it is platform independent. Combined, this functionality should allow for more appropriate analyses and interpretation of pairwise relatedness and will also allow for the integration of relatedness data into larger R workflows.","author":[{"dropping-particle":"","family":"Pew","given":"Jack","non-dropping-particle":"","parse-names":false,"suffix":""},{"dropping-particle":"","family":"Muir","given":"Paul H.","non-dropping-particle":"","parse-names":false,"suffix":""},{"dropping-particle":"","family":"Wang","given":"Jinliang","non-dropping-particle":"","parse-names":false,"suffix":""},{"dropping-particle":"","family":"Frasier","given":"Timothy R.","non-dropping-particle":"","parse-names":false,"suffix":""}],"container-title":"Molecular Ecology Resources","id":"ITEM-1","issue":"3","issued":{"date-parts":[["2015"]]},"page":"557-561","title":"related: An R package for analysing pairwise relatedness from codominant molecular markers","type":"article-journal","volume":"15"},"uris":["http://www.mendeley.com/documents/?uuid=e28aa4d9-0be5-46dc-81de-2dc6cb4dc4ef"]}],"mendeley":{"formattedCitation":"(Pew et al., 2015)","plainTextFormattedCitation":"(Pew et al., 2015)","previouslyFormattedCitation":"(Pew et al., 2015)"},"properties":{"noteIndex":0},"schema":"https://github.com/citation-style-language/schema/raw/master/csl-citation.json"}</w:instrText>
      </w:r>
      <w:r>
        <w:rPr>
          <w:sz w:val="22"/>
          <w:szCs w:val="22"/>
        </w:rPr>
        <w:fldChar w:fldCharType="separate"/>
      </w:r>
      <w:r w:rsidR="00A33848" w:rsidRPr="00A33848">
        <w:rPr>
          <w:noProof/>
          <w:sz w:val="22"/>
          <w:szCs w:val="22"/>
        </w:rPr>
        <w:t>(Pew et al., 2015)</w:t>
      </w:r>
      <w:r>
        <w:rPr>
          <w:sz w:val="22"/>
          <w:szCs w:val="22"/>
        </w:rPr>
        <w:fldChar w:fldCharType="end"/>
      </w:r>
      <w:r>
        <w:rPr>
          <w:sz w:val="22"/>
          <w:szCs w:val="22"/>
        </w:rPr>
        <w:t xml:space="preserve">, based on the algorithm by </w:t>
      </w:r>
      <w:r>
        <w:rPr>
          <w:sz w:val="22"/>
          <w:szCs w:val="22"/>
        </w:rPr>
        <w:fldChar w:fldCharType="begin" w:fldLock="1"/>
      </w:r>
      <w:r w:rsidR="00A33848">
        <w:rPr>
          <w:sz w:val="22"/>
          <w:szCs w:val="22"/>
        </w:rPr>
        <w:instrText>ADDIN CSL_CITATION {"citationItems":[{"id":"ITEM-1","itemData":{"DOI":"10.1111/j.1755-0998.2010.02885.x","ISSN":"1755098X","PMID":"21429111","abstract":"The software package coancestry implements seven relatedness estimators and three inbreeding estimators to estimate relatedness and inbreeding coefficients from multilocus genotype data. Two likelihood estimators that allow for inbred individuals and account for genotyping errors are for the first time included in this user-friendly program for PCs running Windows operating system. A simulation module is built in the program to simulate multilocus genotype data of individuals with a predefined relationship, and to compare the estimators and the simulated relatedness values to facilitate the selection of the best estimator in a particular situation. Bootstrapping and permutations are used to obtain the 95% confidence intervals of each relatedness or inbreeding estimate, and to test the difference in averages between groups. © 2010 Blackwell Publishing Ltd.","author":[{"dropping-particle":"","family":"Wang","given":"Jinliang","non-dropping-particle":"","parse-names":false,"suffix":""}],"container-title":"Molecular Ecology Resources","id":"ITEM-1","issue":"1","issued":{"date-parts":[["2011"]]},"page":"141-145","title":"Coancestry: A program for simulating, estimating and analysing relatedness and inbreeding coefficients","type":"article-journal","volume":"11"},"uris":["http://www.mendeley.com/documents/?uuid=89f66ea6-ecab-4ed5-84ca-c8ec09a748e0"]}],"mendeley":{"formattedCitation":"(J. Wang, 2011)","manualFormatting":"Wang 2011","plainTextFormattedCitation":"(J. Wang, 2011)","previouslyFormattedCitation":"(J. Wang, 2011)"},"properties":{"noteIndex":0},"schema":"https://github.com/citation-style-language/schema/raw/master/csl-citation.json"}</w:instrText>
      </w:r>
      <w:r>
        <w:rPr>
          <w:sz w:val="22"/>
          <w:szCs w:val="22"/>
        </w:rPr>
        <w:fldChar w:fldCharType="separate"/>
      </w:r>
      <w:r>
        <w:rPr>
          <w:noProof/>
          <w:sz w:val="22"/>
          <w:szCs w:val="22"/>
        </w:rPr>
        <w:t>Wang 2011</w:t>
      </w:r>
      <w:r>
        <w:rPr>
          <w:sz w:val="22"/>
          <w:szCs w:val="22"/>
        </w:rPr>
        <w:fldChar w:fldCharType="end"/>
      </w:r>
      <w:r>
        <w:rPr>
          <w:sz w:val="22"/>
          <w:szCs w:val="22"/>
        </w:rPr>
        <w:t xml:space="preserve"> as implemented in the COANCESTRY software</w:t>
      </w:r>
      <w:del w:id="39" w:author="VLF" w:date="2022-07-26T17:57:00Z">
        <w:r w:rsidDel="00F23277">
          <w:rPr>
            <w:sz w:val="22"/>
            <w:szCs w:val="22"/>
          </w:rPr>
          <w:delText xml:space="preserve"> </w:delText>
        </w:r>
      </w:del>
      <w:r>
        <w:rPr>
          <w:sz w:val="22"/>
          <w:szCs w:val="22"/>
        </w:rPr>
        <w:t>, was used to estimate relatedness (</w:t>
      </w:r>
      <w:r>
        <w:rPr>
          <w:i/>
          <w:iCs/>
          <w:sz w:val="22"/>
          <w:szCs w:val="22"/>
        </w:rPr>
        <w:t>r</w:t>
      </w:r>
      <w:r>
        <w:rPr>
          <w:sz w:val="22"/>
          <w:szCs w:val="22"/>
        </w:rPr>
        <w:t xml:space="preserve">) between all pairs of individuals. The function </w:t>
      </w:r>
      <w:r>
        <w:rPr>
          <w:i/>
          <w:iCs/>
          <w:sz w:val="22"/>
          <w:szCs w:val="22"/>
        </w:rPr>
        <w:t>compareestimators</w:t>
      </w:r>
      <w:r>
        <w:rPr>
          <w:sz w:val="22"/>
          <w:szCs w:val="22"/>
        </w:rPr>
        <w:t xml:space="preserve"> was applied to test the performance of different genomic relatedness estimators on simulated data.</w:t>
      </w:r>
      <w:ins w:id="40" w:author="VLF" w:date="2022-07-26T17:57:00Z">
        <w:r w:rsidR="00F23277">
          <w:rPr>
            <w:sz w:val="22"/>
            <w:szCs w:val="22"/>
          </w:rPr>
          <w:t xml:space="preserve"> </w:t>
        </w:r>
      </w:ins>
      <w:r>
        <w:rPr>
          <w:sz w:val="22"/>
          <w:szCs w:val="22"/>
        </w:rPr>
        <w:t xml:space="preserve">This function creates simulated pairs of individuals of known relationship </w:t>
      </w:r>
      <w:del w:id="41" w:author="mservulo@gmail.com" w:date="2022-10-12T17:38:00Z">
        <w:r w:rsidDel="00E56354">
          <w:rPr>
            <w:sz w:val="22"/>
            <w:szCs w:val="22"/>
          </w:rPr>
          <w:delText xml:space="preserve">degrees </w:delText>
        </w:r>
      </w:del>
      <w:r>
        <w:rPr>
          <w:sz w:val="22"/>
          <w:szCs w:val="22"/>
        </w:rPr>
        <w:t>(e.g. parent-offspring, full-siblings) derived from the allele frequenc</w:t>
      </w:r>
      <w:r w:rsidR="00F23277">
        <w:rPr>
          <w:sz w:val="22"/>
          <w:szCs w:val="22"/>
        </w:rPr>
        <w:t>ies</w:t>
      </w:r>
      <w:r>
        <w:rPr>
          <w:sz w:val="22"/>
          <w:szCs w:val="22"/>
        </w:rPr>
        <w:t xml:space="preserve"> provided in the real dataset</w:t>
      </w:r>
      <w:r w:rsidR="00F23277">
        <w:rPr>
          <w:sz w:val="22"/>
          <w:szCs w:val="22"/>
        </w:rPr>
        <w:t>,</w:t>
      </w:r>
      <w:r>
        <w:rPr>
          <w:sz w:val="22"/>
          <w:szCs w:val="22"/>
        </w:rPr>
        <w:t xml:space="preserve"> and tests the correlation between observed and expected data. </w:t>
      </w:r>
      <w:r w:rsidR="00F23277">
        <w:rPr>
          <w:sz w:val="22"/>
          <w:szCs w:val="22"/>
        </w:rPr>
        <w:t>T</w:t>
      </w:r>
      <w:r>
        <w:rPr>
          <w:sz w:val="22"/>
          <w:szCs w:val="22"/>
        </w:rPr>
        <w:t xml:space="preserve">he </w:t>
      </w:r>
      <w:r>
        <w:rPr>
          <w:sz w:val="22"/>
          <w:szCs w:val="22"/>
        </w:rPr>
        <w:fldChar w:fldCharType="begin" w:fldLock="1"/>
      </w:r>
      <w:r w:rsidR="00A33848">
        <w:rPr>
          <w:sz w:val="22"/>
          <w:szCs w:val="22"/>
        </w:rPr>
        <w:instrText>ADDIN CSL_CITATION {"citationItems":[{"id":"ITEM-1","itemData":{"DOI":"10.1093/genetics/160.3.1203","ISSN":"00166731","PMID":"11901134","abstract":"I propose a new estimator for jointly estimating two-gene and four-gene coefficients of relatedness between individuals from an outbreeding population with data on codominant genetic markers and compare it, by Monte Carlo simulations, to previous ones in precision and accuracy for different distributions of population allele frequencies, numbers of alleles per locus, actual relationships, sample sizes, and proportions of relatives included in samples. In contrast to several previous estimators, the new estimator is well behaved and applies to any number of alleles per locus and any allele frequency distribution. The estimates for two- and four-gene coefficients of relatedness from the new estimator are unbiased irrespective of the sample size and have sampling variances decreasing consistently with an increasing number of alleles per locus to the minimum asymptotic values determined by the variation in identity-by-descent among loci per se, regardless of the actual relationship. The new estimator is also robust for small sample sizes and for unknown relatives being included in samples for estimating allele frequencies. Compared to previous estimators, the new one is generally advantageous, especially for highly polymorphic loci and/or small sample sizes.","author":[{"dropping-particle":"","family":"Wang","given":"Jinliang","non-dropping-particle":"","parse-names":false,"suffix":""}],"container-title":"Genetics","id":"ITEM-1","issue":"3","issued":{"date-parts":[["2002"]]},"page":"1203-1215","title":"An estimator for pairwise relatedness using molecular markers","type":"article-journal","volume":"160"},"uris":["http://www.mendeley.com/documents/?uuid=38c54779-fba9-47e4-a502-425e9e5f0f94"]}],"mendeley":{"formattedCitation":"(J. Wang, 2002)","manualFormatting":"Wang 2002","plainTextFormattedCitation":"(J. Wang, 2002)","previouslyFormattedCitation":"(J. Wang, 2002)"},"properties":{"noteIndex":0},"schema":"https://github.com/citation-style-language/schema/raw/master/csl-citation.json"}</w:instrText>
      </w:r>
      <w:r>
        <w:rPr>
          <w:sz w:val="22"/>
          <w:szCs w:val="22"/>
        </w:rPr>
        <w:fldChar w:fldCharType="separate"/>
      </w:r>
      <w:r>
        <w:rPr>
          <w:noProof/>
          <w:sz w:val="22"/>
          <w:szCs w:val="22"/>
        </w:rPr>
        <w:t>Wang 2002</w:t>
      </w:r>
      <w:r>
        <w:rPr>
          <w:sz w:val="22"/>
          <w:szCs w:val="22"/>
        </w:rPr>
        <w:fldChar w:fldCharType="end"/>
      </w:r>
      <w:r>
        <w:rPr>
          <w:sz w:val="22"/>
          <w:szCs w:val="22"/>
        </w:rPr>
        <w:t xml:space="preserve"> estimator </w:t>
      </w:r>
      <w:r w:rsidR="00F23277">
        <w:rPr>
          <w:sz w:val="22"/>
          <w:szCs w:val="22"/>
        </w:rPr>
        <w:t xml:space="preserve">was determined </w:t>
      </w:r>
      <w:r>
        <w:rPr>
          <w:sz w:val="22"/>
          <w:szCs w:val="22"/>
        </w:rPr>
        <w:t>to perform best with our dataset</w:t>
      </w:r>
      <w:del w:id="42" w:author="VLF" w:date="2022-07-26T18:00:00Z">
        <w:r w:rsidDel="00F23277">
          <w:rPr>
            <w:sz w:val="22"/>
            <w:szCs w:val="22"/>
          </w:rPr>
          <w:delText>.</w:delText>
        </w:r>
      </w:del>
      <w:r w:rsidR="00F23277">
        <w:rPr>
          <w:sz w:val="22"/>
          <w:szCs w:val="22"/>
        </w:rPr>
        <w:t xml:space="preserve"> based on 1000 simulated pairs of each degree of relatedness</w:t>
      </w:r>
      <w:r>
        <w:rPr>
          <w:sz w:val="22"/>
          <w:szCs w:val="22"/>
        </w:rPr>
        <w:t xml:space="preserve">. </w:t>
      </w:r>
      <w:r w:rsidR="00F23277">
        <w:rPr>
          <w:sz w:val="22"/>
          <w:szCs w:val="22"/>
        </w:rPr>
        <w:t>T</w:t>
      </w:r>
      <w:r>
        <w:rPr>
          <w:sz w:val="22"/>
          <w:szCs w:val="22"/>
        </w:rPr>
        <w:t xml:space="preserve">he </w:t>
      </w:r>
      <w:r>
        <w:rPr>
          <w:i/>
          <w:iCs/>
          <w:sz w:val="22"/>
          <w:szCs w:val="22"/>
        </w:rPr>
        <w:t>coancestry</w:t>
      </w:r>
      <w:r>
        <w:rPr>
          <w:sz w:val="22"/>
          <w:szCs w:val="22"/>
        </w:rPr>
        <w:t xml:space="preserve"> function </w:t>
      </w:r>
      <w:r w:rsidR="00F23277">
        <w:rPr>
          <w:sz w:val="22"/>
          <w:szCs w:val="22"/>
        </w:rPr>
        <w:t xml:space="preserve">was then used </w:t>
      </w:r>
      <w:r>
        <w:rPr>
          <w:sz w:val="22"/>
          <w:szCs w:val="22"/>
        </w:rPr>
        <w:t xml:space="preserve">to estimate </w:t>
      </w:r>
      <w:r>
        <w:rPr>
          <w:i/>
          <w:iCs/>
          <w:sz w:val="22"/>
          <w:szCs w:val="22"/>
        </w:rPr>
        <w:t>r</w:t>
      </w:r>
      <w:r>
        <w:rPr>
          <w:sz w:val="22"/>
          <w:szCs w:val="22"/>
        </w:rPr>
        <w:t xml:space="preserve"> between pairs of individuals using a random subsample of 4000 SNPs. The accuracy of the chosen genomic estimator using ddRAD data was checked against </w:t>
      </w:r>
      <w:r w:rsidR="00F23277">
        <w:rPr>
          <w:sz w:val="22"/>
          <w:szCs w:val="22"/>
        </w:rPr>
        <w:t xml:space="preserve">kinship </w:t>
      </w:r>
      <w:r>
        <w:rPr>
          <w:sz w:val="22"/>
          <w:szCs w:val="22"/>
        </w:rPr>
        <w:t>data collected in the field.</w:t>
      </w:r>
    </w:p>
    <w:p w14:paraId="32B8269C" w14:textId="77777777" w:rsidR="00DF718B" w:rsidRDefault="00DF718B" w:rsidP="001033D4">
      <w:pPr>
        <w:pStyle w:val="Default"/>
        <w:spacing w:line="480" w:lineRule="auto"/>
        <w:rPr>
          <w:sz w:val="20"/>
          <w:szCs w:val="20"/>
        </w:rPr>
      </w:pPr>
    </w:p>
    <w:p w14:paraId="5DADF447" w14:textId="77777777" w:rsidR="00DF718B" w:rsidRDefault="00DF718B" w:rsidP="001033D4">
      <w:pPr>
        <w:spacing w:after="0" w:line="480" w:lineRule="auto"/>
        <w:rPr>
          <w:rFonts w:ascii="Times New Roman" w:hAnsi="Times New Roman" w:cs="Times New Roman"/>
          <w:b/>
          <w:bCs/>
        </w:rPr>
      </w:pPr>
      <w:r>
        <w:rPr>
          <w:rFonts w:ascii="Times New Roman" w:hAnsi="Times New Roman" w:cs="Times New Roman"/>
          <w:b/>
          <w:bCs/>
        </w:rPr>
        <w:t>Inbreeding avoidance though assortative mating</w:t>
      </w:r>
    </w:p>
    <w:p w14:paraId="75813E2D" w14:textId="55EA9BA0" w:rsidR="00DF718B" w:rsidRDefault="00F23277" w:rsidP="001033D4">
      <w:pPr>
        <w:spacing w:after="0" w:line="480" w:lineRule="auto"/>
        <w:rPr>
          <w:rFonts w:ascii="Times New Roman" w:hAnsi="Times New Roman" w:cs="Times New Roman"/>
        </w:rPr>
      </w:pPr>
      <w:r>
        <w:rPr>
          <w:rFonts w:ascii="Times New Roman" w:hAnsi="Times New Roman" w:cs="Times New Roman"/>
        </w:rPr>
        <w:t>T</w:t>
      </w:r>
      <w:r w:rsidR="00DF718B">
        <w:rPr>
          <w:rFonts w:ascii="Times New Roman" w:hAnsi="Times New Roman" w:cs="Times New Roman"/>
        </w:rPr>
        <w:t xml:space="preserve">o test </w:t>
      </w:r>
      <w:r w:rsidR="004E31C8">
        <w:rPr>
          <w:rFonts w:ascii="Times New Roman" w:hAnsi="Times New Roman" w:cs="Times New Roman"/>
        </w:rPr>
        <w:t>for inbreeding</w:t>
      </w:r>
      <w:r w:rsidR="00DF718B">
        <w:rPr>
          <w:rFonts w:ascii="Times New Roman" w:hAnsi="Times New Roman" w:cs="Times New Roman"/>
        </w:rPr>
        <w:t xml:space="preserve"> avoidance</w:t>
      </w:r>
      <w:r>
        <w:rPr>
          <w:rFonts w:ascii="Times New Roman" w:hAnsi="Times New Roman" w:cs="Times New Roman"/>
        </w:rPr>
        <w:t>,</w:t>
      </w:r>
      <w:r w:rsidR="00DF718B">
        <w:rPr>
          <w:rFonts w:ascii="Times New Roman" w:hAnsi="Times New Roman" w:cs="Times New Roman"/>
        </w:rPr>
        <w:t xml:space="preserve"> </w:t>
      </w:r>
      <w:r>
        <w:rPr>
          <w:rFonts w:ascii="Times New Roman" w:hAnsi="Times New Roman" w:cs="Times New Roman"/>
        </w:rPr>
        <w:t>t</w:t>
      </w:r>
      <w:r w:rsidR="00DF718B">
        <w:rPr>
          <w:rFonts w:ascii="Times New Roman" w:hAnsi="Times New Roman" w:cs="Times New Roman"/>
        </w:rPr>
        <w:t xml:space="preserve">he mean relatedness of 31 </w:t>
      </w:r>
      <w:r>
        <w:rPr>
          <w:rFonts w:ascii="Times New Roman" w:hAnsi="Times New Roman" w:cs="Times New Roman"/>
        </w:rPr>
        <w:t xml:space="preserve">breeding pairs present in the dataset </w:t>
      </w:r>
      <w:r w:rsidR="00DF718B">
        <w:rPr>
          <w:rFonts w:ascii="Times New Roman" w:hAnsi="Times New Roman" w:cs="Times New Roman"/>
        </w:rPr>
        <w:t>was compared with the frequency distribution</w:t>
      </w:r>
      <w:r w:rsidR="005100DD">
        <w:rPr>
          <w:rFonts w:ascii="Times New Roman" w:hAnsi="Times New Roman" w:cs="Times New Roman"/>
        </w:rPr>
        <w:t>s</w:t>
      </w:r>
      <w:r w:rsidR="00DF718B">
        <w:rPr>
          <w:rFonts w:ascii="Times New Roman" w:hAnsi="Times New Roman" w:cs="Times New Roman"/>
        </w:rPr>
        <w:t xml:space="preserve"> of 31 simulated couples, </w:t>
      </w:r>
      <w:r w:rsidR="005100DD">
        <w:rPr>
          <w:rFonts w:ascii="Times New Roman" w:hAnsi="Times New Roman" w:cs="Times New Roman"/>
        </w:rPr>
        <w:t xml:space="preserve">with one male and one female taken randomly with replacement from the dataset of 104 individuals. </w:t>
      </w:r>
      <w:r w:rsidR="004E31C8">
        <w:rPr>
          <w:rFonts w:ascii="Times New Roman" w:hAnsi="Times New Roman" w:cs="Times New Roman"/>
        </w:rPr>
        <w:t>Significance was</w:t>
      </w:r>
      <w:r w:rsidR="005100DD">
        <w:rPr>
          <w:rFonts w:ascii="Times New Roman" w:hAnsi="Times New Roman" w:cs="Times New Roman"/>
        </w:rPr>
        <w:t xml:space="preserve"> testing using </w:t>
      </w:r>
      <w:r w:rsidR="00DF718B">
        <w:rPr>
          <w:rFonts w:ascii="Times New Roman" w:hAnsi="Times New Roman" w:cs="Times New Roman"/>
        </w:rPr>
        <w:t>non-parametric bootstrap</w:t>
      </w:r>
      <w:r w:rsidR="005100DD">
        <w:rPr>
          <w:rFonts w:ascii="Times New Roman" w:hAnsi="Times New Roman" w:cs="Times New Roman"/>
        </w:rPr>
        <w:t>ping</w:t>
      </w:r>
      <w:r w:rsidR="00DF718B">
        <w:rPr>
          <w:rFonts w:ascii="Times New Roman" w:hAnsi="Times New Roman" w:cs="Times New Roman"/>
        </w:rPr>
        <w:t xml:space="preserve"> </w:t>
      </w:r>
      <w:r w:rsidR="005100DD">
        <w:rPr>
          <w:rFonts w:ascii="Times New Roman" w:hAnsi="Times New Roman" w:cs="Times New Roman"/>
        </w:rPr>
        <w:t>with</w:t>
      </w:r>
      <w:r w:rsidR="00DF718B">
        <w:rPr>
          <w:rFonts w:ascii="Times New Roman" w:hAnsi="Times New Roman" w:cs="Times New Roman"/>
        </w:rPr>
        <w:t xml:space="preserve"> 1000 simulations </w:t>
      </w:r>
      <w:r w:rsidR="005100DD">
        <w:rPr>
          <w:rFonts w:ascii="Times New Roman" w:hAnsi="Times New Roman" w:cs="Times New Roman"/>
        </w:rPr>
        <w:t xml:space="preserve">and α= </w:t>
      </w:r>
      <w:r w:rsidR="005100DD">
        <w:rPr>
          <w:rFonts w:ascii="Times New Roman" w:hAnsi="Times New Roman" w:cs="Times New Roman"/>
        </w:rPr>
        <w:lastRenderedPageBreak/>
        <w:t>0.05.</w:t>
      </w:r>
      <w:r w:rsidR="00DF718B">
        <w:rPr>
          <w:rFonts w:ascii="Times New Roman" w:hAnsi="Times New Roman" w:cs="Times New Roman"/>
        </w:rPr>
        <w:t xml:space="preserve">  Principal </w:t>
      </w:r>
      <w:r w:rsidR="005100DD">
        <w:rPr>
          <w:rFonts w:ascii="Times New Roman" w:hAnsi="Times New Roman" w:cs="Times New Roman"/>
        </w:rPr>
        <w:t>c</w:t>
      </w:r>
      <w:r w:rsidR="00DF718B">
        <w:rPr>
          <w:rFonts w:ascii="Times New Roman" w:hAnsi="Times New Roman" w:cs="Times New Roman"/>
        </w:rPr>
        <w:t xml:space="preserve">omponent </w:t>
      </w:r>
      <w:r w:rsidR="005100DD">
        <w:rPr>
          <w:rFonts w:ascii="Times New Roman" w:hAnsi="Times New Roman" w:cs="Times New Roman"/>
        </w:rPr>
        <w:t>a</w:t>
      </w:r>
      <w:r w:rsidR="00DF718B">
        <w:rPr>
          <w:rFonts w:ascii="Times New Roman" w:hAnsi="Times New Roman" w:cs="Times New Roman"/>
        </w:rPr>
        <w:t>nalysis (PCA) of the “</w:t>
      </w:r>
      <w:r w:rsidR="00DF718B" w:rsidRPr="00276B81">
        <w:rPr>
          <w:rFonts w:ascii="Times New Roman" w:hAnsi="Times New Roman" w:cs="Times New Roman"/>
          <w:i/>
          <w:iCs/>
        </w:rPr>
        <w:t>one_snp</w:t>
      </w:r>
      <w:r w:rsidR="00DF718B">
        <w:rPr>
          <w:rFonts w:ascii="Times New Roman" w:hAnsi="Times New Roman" w:cs="Times New Roman"/>
        </w:rPr>
        <w:t xml:space="preserve">” dataset </w:t>
      </w:r>
      <w:r w:rsidR="005100DD">
        <w:rPr>
          <w:rFonts w:ascii="Times New Roman" w:hAnsi="Times New Roman" w:cs="Times New Roman"/>
        </w:rPr>
        <w:t xml:space="preserve">was used </w:t>
      </w:r>
      <w:r w:rsidR="00DF718B">
        <w:rPr>
          <w:rFonts w:ascii="Times New Roman" w:hAnsi="Times New Roman" w:cs="Times New Roman"/>
        </w:rPr>
        <w:t xml:space="preserve">to infer any possible sub-structuring of the population, which might also suggest non-random mating. </w:t>
      </w:r>
      <w:r w:rsidR="005100DD">
        <w:rPr>
          <w:rFonts w:ascii="Times New Roman" w:hAnsi="Times New Roman" w:cs="Times New Roman"/>
        </w:rPr>
        <w:t>T</w:t>
      </w:r>
      <w:r w:rsidR="00DF718B">
        <w:rPr>
          <w:rFonts w:ascii="Times New Roman" w:hAnsi="Times New Roman" w:cs="Times New Roman"/>
        </w:rPr>
        <w:t xml:space="preserve">he PCA was performed using the R package </w:t>
      </w:r>
      <w:r w:rsidR="00DF718B">
        <w:rPr>
          <w:rFonts w:ascii="Times New Roman" w:hAnsi="Times New Roman" w:cs="Times New Roman"/>
          <w:i/>
          <w:iCs/>
        </w:rPr>
        <w:t>SNPRelate</w:t>
      </w:r>
      <w:r w:rsidR="00DF718B">
        <w:rPr>
          <w:rFonts w:ascii="Times New Roman" w:hAnsi="Times New Roman" w:cs="Times New Roman"/>
        </w:rPr>
        <w:t xml:space="preserve"> v. 1.24.0 </w:t>
      </w:r>
      <w:r w:rsidR="00DF718B">
        <w:rPr>
          <w:rFonts w:ascii="Times New Roman" w:hAnsi="Times New Roman" w:cs="Times New Roman"/>
        </w:rPr>
        <w:fldChar w:fldCharType="begin" w:fldLock="1"/>
      </w:r>
      <w:r w:rsidR="00A33848">
        <w:rPr>
          <w:rFonts w:ascii="Times New Roman" w:hAnsi="Times New Roman" w:cs="Times New Roman"/>
        </w:rPr>
        <w:instrText xml:space="preserve">ADDIN CSL_CITATION {"citationItems":[{"id":"ITEM-1","itemData":{"DOI":"10.1093/bioinformatics/bts606","ISSN":"13674803","PMID":"23060615","abstract":"Genome-wide association studies are widely used to investigate the genetic basis of diseases and traits, but they pose many computational challenges. We developed gdsfmt and SNPRelate (R packages for multi-core symmetric multiprocessing computer architectures) to accelerate two key computations on SNP data: principal component analysis (PCA) and relatedness analysis using identity-by-descent measures. The kernels of our algorithms are written in C/C++ and highly optimized. Benchmarks show the uniprocessor implementations of PCA and identity-by-descent are </w:instrText>
      </w:r>
      <w:r w:rsidR="00A33848">
        <w:rPr>
          <w:rFonts w:ascii="Cambria Math" w:hAnsi="Cambria Math" w:cs="Cambria Math"/>
        </w:rPr>
        <w:instrText>∼</w:instrText>
      </w:r>
      <w:r w:rsidR="00A33848">
        <w:rPr>
          <w:rFonts w:ascii="Times New Roman" w:hAnsi="Times New Roman" w:cs="Times New Roman"/>
        </w:rPr>
        <w:instrText>8-50 times faster than the implementations provided in the popular EIGENSTRAT (v3.0) and PLINK (v1.07) programs, respectively, and can be sped up to 30-300-fold by using eight cores. SNPRelate can analyse tens of thousands of samples with millions of SNPs. For example, our package was used to perform PCA on 55 324 subjects from the 'Gene-Environment Association Studies' consortium studies.Availability and implementation: gdsfmt and SNPRelate are available from R CRAN (http://cran.r-project.org), including a vignette. A tutorial can be found at https://www.genevastudy.org/ Accomplishments/software. © 2012 The Author.","author":[{"dropping-particle":"","family":"Zheng","given":"Xiuwen","non-dropping-particle":"","parse-names":false,"suffix":""},{"dropping-particle":"","family":"Levine","given":"David","non-dropping-particle":"","parse-names":false,"suffix":""},{"dropping-particle":"","family":"Shen","given":"Jess","non-dropping-particle":"","parse-names":false,"suffix":""},{"dropping-particle":"","family":"Gogarten","given":"Stephanie M.","non-dropping-particle":"","parse-names":false,"suffix":""},{"dropping-particle":"","family":"Laurie","given":"Cathy","non-dropping-particle":"","parse-names":false,"suffix":""},{"dropping-particle":"","family":"Weir","given":"Bruce S.","non-dropping-particle":"","parse-names":false,"suffix":""}],"container-title":"Bioinformatics","id":"ITEM-1","issue":"24","issued":{"date-parts":[["2012"]]},"page":"3326-3328","title":"A high-performance computing toolset for relatedness and principal component analysis of SNP data","type":"article-journal","volume":"28"},"uris":["http://www.mendeley.com/documents/?uuid=ad4d60ac-3310-4141-ac07-ff17ff026ac6"]}],"mendeley":{"formattedCitation":"(Zheng et al., 2012)","plainTextFormattedCitation":"(Zheng et al., 2012)","previouslyFormattedCitation":"(Zheng et al., 2012)"},"properties":{"noteIndex":0},"schema":"https://github.com/citation-style-language/schema/raw/master/csl-citation.json"}</w:instrText>
      </w:r>
      <w:r w:rsidR="00DF718B">
        <w:rPr>
          <w:rFonts w:ascii="Times New Roman" w:hAnsi="Times New Roman" w:cs="Times New Roman"/>
        </w:rPr>
        <w:fldChar w:fldCharType="separate"/>
      </w:r>
      <w:r w:rsidR="00A33848" w:rsidRPr="00A33848">
        <w:rPr>
          <w:rFonts w:ascii="Times New Roman" w:hAnsi="Times New Roman" w:cs="Times New Roman"/>
          <w:noProof/>
        </w:rPr>
        <w:t>(Zheng et al., 2012)</w:t>
      </w:r>
      <w:r w:rsidR="00DF718B">
        <w:rPr>
          <w:rFonts w:ascii="Times New Roman" w:hAnsi="Times New Roman" w:cs="Times New Roman"/>
        </w:rPr>
        <w:fldChar w:fldCharType="end"/>
      </w:r>
      <w:r w:rsidR="00DF718B">
        <w:rPr>
          <w:rFonts w:ascii="Times New Roman" w:hAnsi="Times New Roman" w:cs="Times New Roman"/>
        </w:rPr>
        <w:t xml:space="preserve"> as implemented in the R script </w:t>
      </w:r>
      <w:r w:rsidR="00DF718B">
        <w:rPr>
          <w:rFonts w:ascii="Times New Roman" w:hAnsi="Times New Roman" w:cs="Times New Roman"/>
          <w:i/>
          <w:iCs/>
        </w:rPr>
        <w:t>snp_pca_static.R</w:t>
      </w:r>
      <w:r w:rsidR="00DF718B">
        <w:rPr>
          <w:rFonts w:ascii="Times New Roman" w:hAnsi="Times New Roman" w:cs="Times New Roman"/>
        </w:rPr>
        <w:t xml:space="preserve"> (</w:t>
      </w:r>
      <w:ins w:id="43" w:author="Francisco" w:date="2022-10-13T16:11:00Z">
        <w:r w:rsidR="006157AE">
          <w:rPr>
            <w:rFonts w:ascii="Times New Roman" w:hAnsi="Times New Roman" w:cs="Times New Roman"/>
          </w:rPr>
          <w:fldChar w:fldCharType="begin"/>
        </w:r>
        <w:r w:rsidR="006157AE">
          <w:rPr>
            <w:rFonts w:ascii="Times New Roman" w:hAnsi="Times New Roman" w:cs="Times New Roman"/>
          </w:rPr>
          <w:instrText xml:space="preserve"> HYPERLINK "https://github.com/CoBiG2/RAD_Tools" </w:instrText>
        </w:r>
        <w:r w:rsidR="006157AE">
          <w:rPr>
            <w:rFonts w:ascii="Times New Roman" w:hAnsi="Times New Roman" w:cs="Times New Roman"/>
          </w:rPr>
        </w:r>
        <w:r w:rsidR="006157AE">
          <w:rPr>
            <w:rFonts w:ascii="Times New Roman" w:hAnsi="Times New Roman" w:cs="Times New Roman"/>
          </w:rPr>
          <w:fldChar w:fldCharType="separate"/>
        </w:r>
        <w:r w:rsidR="00DF718B" w:rsidRPr="006157AE">
          <w:rPr>
            <w:rStyle w:val="Hyperlink"/>
            <w:rFonts w:ascii="Times New Roman" w:hAnsi="Times New Roman" w:cs="Times New Roman"/>
          </w:rPr>
          <w:t>https://github.com/CoBiG2/RAD_Tools</w:t>
        </w:r>
        <w:r w:rsidR="006157AE">
          <w:rPr>
            <w:rFonts w:ascii="Times New Roman" w:hAnsi="Times New Roman" w:cs="Times New Roman"/>
          </w:rPr>
          <w:fldChar w:fldCharType="end"/>
        </w:r>
      </w:ins>
      <w:r w:rsidR="00DF718B">
        <w:rPr>
          <w:rFonts w:ascii="Times New Roman" w:hAnsi="Times New Roman" w:cs="Times New Roman"/>
        </w:rPr>
        <w:t>, commit: a69e9bd).</w:t>
      </w:r>
    </w:p>
    <w:p w14:paraId="7A3B443F" w14:textId="77777777" w:rsidR="00DF718B" w:rsidRDefault="00DF718B" w:rsidP="001033D4">
      <w:pPr>
        <w:spacing w:after="0" w:line="480" w:lineRule="auto"/>
        <w:rPr>
          <w:rFonts w:ascii="Times New Roman" w:hAnsi="Times New Roman" w:cs="Times New Roman"/>
          <w:b/>
          <w:bCs/>
        </w:rPr>
      </w:pPr>
    </w:p>
    <w:p w14:paraId="4EB6277C" w14:textId="77777777" w:rsidR="00DF718B" w:rsidRDefault="00DF718B" w:rsidP="001033D4">
      <w:pPr>
        <w:spacing w:after="0" w:line="480" w:lineRule="auto"/>
        <w:rPr>
          <w:rFonts w:ascii="Times New Roman" w:hAnsi="Times New Roman" w:cs="Times New Roman"/>
          <w:b/>
          <w:bCs/>
        </w:rPr>
      </w:pPr>
      <w:r>
        <w:rPr>
          <w:rFonts w:ascii="Times New Roman" w:hAnsi="Times New Roman" w:cs="Times New Roman"/>
          <w:b/>
          <w:bCs/>
        </w:rPr>
        <w:t>Inbreeding inference</w:t>
      </w:r>
    </w:p>
    <w:p w14:paraId="3D15B0F7" w14:textId="654E722C" w:rsidR="00DF718B" w:rsidRDefault="00F6397A" w:rsidP="001033D4">
      <w:pPr>
        <w:spacing w:after="0" w:line="480" w:lineRule="auto"/>
        <w:rPr>
          <w:rFonts w:ascii="Times New Roman" w:hAnsi="Times New Roman" w:cs="Times New Roman"/>
        </w:rPr>
      </w:pPr>
      <w:r>
        <w:rPr>
          <w:rFonts w:ascii="Times New Roman" w:hAnsi="Times New Roman" w:cs="Times New Roman"/>
        </w:rPr>
        <w:t>Th</w:t>
      </w:r>
      <w:r w:rsidR="00DF718B">
        <w:rPr>
          <w:rFonts w:ascii="Times New Roman" w:hAnsi="Times New Roman" w:cs="Times New Roman"/>
        </w:rPr>
        <w:t>e ddRAD data</w:t>
      </w:r>
      <w:r>
        <w:rPr>
          <w:rFonts w:ascii="Times New Roman" w:hAnsi="Times New Roman" w:cs="Times New Roman"/>
        </w:rPr>
        <w:t>set was used</w:t>
      </w:r>
      <w:r w:rsidR="00DF718B">
        <w:rPr>
          <w:rFonts w:ascii="Times New Roman" w:hAnsi="Times New Roman" w:cs="Times New Roman"/>
        </w:rPr>
        <w:t xml:space="preserve"> to infer individual inbreeding (</w:t>
      </w:r>
      <w:r w:rsidR="00DF718B">
        <w:rPr>
          <w:rFonts w:ascii="Times New Roman" w:hAnsi="Times New Roman" w:cs="Times New Roman"/>
          <w:i/>
          <w:iCs/>
        </w:rPr>
        <w:t>F</w:t>
      </w:r>
      <w:r w:rsidR="00DF718B">
        <w:rPr>
          <w:rFonts w:ascii="Times New Roman" w:hAnsi="Times New Roman" w:cs="Times New Roman"/>
        </w:rPr>
        <w:t>) using the diagonal elements of a genomic relatedness matrix (</w:t>
      </w:r>
      <w:r w:rsidR="00DF718B">
        <w:rPr>
          <w:rFonts w:ascii="Times New Roman" w:hAnsi="Times New Roman" w:cs="Times New Roman"/>
          <w:i/>
          <w:iCs/>
        </w:rPr>
        <w:t>F</w:t>
      </w:r>
      <w:r w:rsidR="00DF718B">
        <w:rPr>
          <w:rFonts w:ascii="Times New Roman" w:hAnsi="Times New Roman" w:cs="Times New Roman"/>
          <w:i/>
          <w:iCs/>
          <w:vertAlign w:val="subscript"/>
        </w:rPr>
        <w:t>GRM</w:t>
      </w:r>
      <w:r w:rsidR="00DF718B">
        <w:rPr>
          <w:rFonts w:ascii="Times New Roman" w:hAnsi="Times New Roman" w:cs="Times New Roman"/>
        </w:rPr>
        <w:t xml:space="preserve">) </w:t>
      </w:r>
      <w:r w:rsidR="00DF718B">
        <w:rPr>
          <w:rFonts w:ascii="Times New Roman" w:hAnsi="Times New Roman" w:cs="Times New Roman"/>
        </w:rPr>
        <w:fldChar w:fldCharType="begin" w:fldLock="1"/>
      </w:r>
      <w:r w:rsidR="00A33848">
        <w:rPr>
          <w:rFonts w:ascii="Times New Roman" w:hAnsi="Times New Roman" w:cs="Times New Roman"/>
        </w:rPr>
        <w:instrText>ADDIN CSL_CITATION {"citationItems":[{"id":"ITEM-1","itemData":{"DOI":"10.3168/jds.2007-0980","ISSN":"15253198","PMID":"18946147","abstract":"Efficient methods for processing genomic data were developed to increase reliability of estimated breeding values and to estimate thousands of marker effects simultaneously. Algorithms were derived and computer programs tested with simulated data for 2,967 bulls and 50,000 markers distributed randomly across 30 chromosomes. Estimation of genomic inbreeding coefficients required accurate estimates of allele frequencies in the base population. Linear model predictions of breeding values were computed by 3 equivalent methods: 1) iteration for individual allele effects followed by summation across loci to obtain estimated breeding values, 2) selection index including a genomic relationship matrix, and 3) mixed model equations including the inverse of genomic relationships. A blend of first-and second-order Jacobi iteration using 2 separate relaxation factors converged well for allele frequencies and effects. Reliability of predicted net merit for young bulls was 63% compared with 32% using the traditional relationship matrix. Nonlinear predictions were also computed using iteration on data and nonlinear regression on marker deviations; an additional (about 3%) gain in reliability for young bulls increased average reliability to 66%. Computing times increased linearly with number of genotypes. Estimation of allele frequencies required 2 processor days, and genomic predictions required &lt;1 d per trait, and traits were processed in parallel. Information from genotyping was equivalent to about 20 daughters with phenotypic records. Actual gains may differ because the simulation did not account for linkage disequilibrium in the base population or selection in subsequent generations. © American Dairy Science Association, 2008.","author":[{"dropping-particle":"","family":"VanRaden","given":"P. M.","non-dropping-particle":"","parse-names":false,"suffix":""}],"container-title":"Journal of Dairy Science","id":"ITEM-1","issue":"11","issued":{"date-parts":[["2008"]]},"page":"4414-4423","publisher":"Elsevier","title":"Efficient methods to compute genomic predictions","type":"article-journal","volume":"91"},"uris":["http://www.mendeley.com/documents/?uuid=eb1ce86a-081e-4607-8625-64ce8b09fdf1"]}],"mendeley":{"formattedCitation":"(VanRaden, 2008)","plainTextFormattedCitation":"(VanRaden, 2008)","previouslyFormattedCitation":"(VanRaden, 2008)"},"properties":{"noteIndex":0},"schema":"https://github.com/citation-style-language/schema/raw/master/csl-citation.json"}</w:instrText>
      </w:r>
      <w:r w:rsidR="00DF718B">
        <w:rPr>
          <w:rFonts w:ascii="Times New Roman" w:hAnsi="Times New Roman" w:cs="Times New Roman"/>
        </w:rPr>
        <w:fldChar w:fldCharType="separate"/>
      </w:r>
      <w:r w:rsidR="00A33848" w:rsidRPr="00A33848">
        <w:rPr>
          <w:rFonts w:ascii="Times New Roman" w:hAnsi="Times New Roman" w:cs="Times New Roman"/>
          <w:noProof/>
        </w:rPr>
        <w:t>(VanRaden, 2008)</w:t>
      </w:r>
      <w:r w:rsidR="00DF718B">
        <w:rPr>
          <w:rFonts w:ascii="Times New Roman" w:hAnsi="Times New Roman" w:cs="Times New Roman"/>
        </w:rPr>
        <w:fldChar w:fldCharType="end"/>
      </w:r>
      <w:r w:rsidR="00DF718B">
        <w:rPr>
          <w:rFonts w:ascii="Times New Roman" w:hAnsi="Times New Roman" w:cs="Times New Roman"/>
        </w:rPr>
        <w:t xml:space="preserve"> implemented in GCTA software </w:t>
      </w:r>
      <w:r w:rsidR="00DF718B">
        <w:rPr>
          <w:rFonts w:ascii="Times New Roman" w:hAnsi="Times New Roman" w:cs="Times New Roman"/>
        </w:rPr>
        <w:fldChar w:fldCharType="begin" w:fldLock="1"/>
      </w:r>
      <w:r w:rsidR="00A33848">
        <w:rPr>
          <w:rFonts w:ascii="Times New Roman" w:hAnsi="Times New Roman" w:cs="Times New Roman"/>
        </w:rPr>
        <w:instrText>ADDIN CSL_CITATION {"citationItems":[{"id":"ITEM-1","itemData":{"DOI":"10.1016/j.ajhg.2010.11.011","ISSN":"00029297","PMID":"21167468","abstract":"For most human complex diseases and traits, SNPs identified by genome-wide association studies (GWAS) explain only a small fraction of the heritability. Here we report a user-friendly software tool called genome-wide complex trait analysis (GCTA), which was developed based on a method we recently developed to address the \"missing heritability\" problem. GCTA estimates the variance explained by all the SNPs on a chromosome or on the whole genome for a complex trait rather than testing the association of any particular SNP to the trait. We introduce GCTA's five main functions: data management, estimation of the genetic relationships from SNPs, mixed linear model analysis of variance explained by the SNPs, estimation of the linkage disequilibrium structure, and GWAS simulation. We focus on the function of estimating the variance explained by all the SNPs on the X chromosome and testing the hypotheses of dosage compensation. The GCTA software is a versatile tool to estimate and partition complex trait variation with large GWAS data sets. © 2011 The American Society of Human Genetics.","author":[{"dropping-particle":"","family":"Yang","given":"Jian","non-dropping-particle":"","parse-names":false,"suffix":""},{"dropping-particle":"","family":"Lee","given":"S. Hong","non-dropping-particle":"","parse-names":false,"suffix":""},{"dropping-particle":"","family":"Goddard","given":"Michael E.","non-dropping-particle":"","parse-names":false,"suffix":""},{"dropping-particle":"","family":"Visscher","given":"Peter M.","non-dropping-particle":"","parse-names":false,"suffix":""}],"container-title":"American Journal of Human Genetics","id":"ITEM-1","issue":"1","issued":{"date-parts":[["2011"]]},"page":"76-82","publisher":"The American Society of Human Genetics","title":"GCTA: A tool for genome-wide complex trait analysis","type":"article-journal","volume":"88"},"uris":["http://www.mendeley.com/documents/?uuid=56121c92-9494-47a9-82a0-9de51f5e929c"]}],"mendeley":{"formattedCitation":"(Yang et al., 2011)","plainTextFormattedCitation":"(Yang et al., 2011)","previouslyFormattedCitation":"(Yang et al., 2011)"},"properties":{"noteIndex":0},"schema":"https://github.com/citation-style-language/schema/raw/master/csl-citation.json"}</w:instrText>
      </w:r>
      <w:r w:rsidR="00DF718B">
        <w:rPr>
          <w:rFonts w:ascii="Times New Roman" w:hAnsi="Times New Roman" w:cs="Times New Roman"/>
        </w:rPr>
        <w:fldChar w:fldCharType="separate"/>
      </w:r>
      <w:r w:rsidR="00A33848" w:rsidRPr="00A33848">
        <w:rPr>
          <w:rFonts w:ascii="Times New Roman" w:hAnsi="Times New Roman" w:cs="Times New Roman"/>
          <w:noProof/>
        </w:rPr>
        <w:t>(Yang et al., 2011)</w:t>
      </w:r>
      <w:r w:rsidR="00DF718B">
        <w:rPr>
          <w:rFonts w:ascii="Times New Roman" w:hAnsi="Times New Roman" w:cs="Times New Roman"/>
        </w:rPr>
        <w:fldChar w:fldCharType="end"/>
      </w:r>
      <w:r w:rsidR="00DF718B">
        <w:rPr>
          <w:rFonts w:ascii="Times New Roman" w:hAnsi="Times New Roman" w:cs="Times New Roman"/>
        </w:rPr>
        <w:t xml:space="preserve">. Such estimate has been described as a viable indicator of inbreeding when only unmapped loci are available </w:t>
      </w:r>
      <w:r w:rsidR="00DF718B">
        <w:rPr>
          <w:rFonts w:ascii="Times New Roman" w:hAnsi="Times New Roman" w:cs="Times New Roman"/>
        </w:rPr>
        <w:fldChar w:fldCharType="begin" w:fldLock="1"/>
      </w:r>
      <w:r w:rsidR="00A33848">
        <w:rPr>
          <w:rFonts w:ascii="Times New Roman" w:hAnsi="Times New Roman" w:cs="Times New Roman"/>
        </w:rPr>
        <w:instrText>ADDIN CSL_CITATION {"citationItems":[{"id":"ITEM-1","itemData":{"DOI":"10.1111/eva.12414","ISSN":"17524571","PMID":"27877200","abstract":"Inbreeding depression (reduced fitness of individuals with related parents) has long been a major focus of ecology, evolution, and conservation biology. Despite decades of research, we still have a limited understanding of the strength, underlying genetic mechanisms, and demographic consequences of inbreeding depression in the wild. Studying inbreeding depression in natural populations has been hampered by the inability to precisely measure individual inbreeding. Fortunately, the rapidly increasing availability of high-throughput sequencing data means it is now feasible to measure the inbreeding of any individual with high precision. Here, we review how genomic data are advancing our understanding of inbreeding depression in the wild. Recent results show that individual inbreeding and inbreeding depression can be measured more precisely with genomic data than via traditional pedigree analysis. Additionally, the availability of genomic data has made it possible to pinpoint loci with large effects contributing to inbreeding depression in wild populations, although this will continue to be a challenging task in many study systems due to low statistical power. Now that reliably measuring individual inbreeding is no longer a limitation, a major focus of future studies should be to more accurately quantify effects of inbreeding depression on population growth and viability.","author":[{"dropping-particle":"","family":"Kardos","given":"Marty","non-dropping-particle":"","parse-names":false,"suffix":""},{"dropping-particle":"","family":"Taylor","given":"Helen R.","non-dropping-particle":"","parse-names":false,"suffix":""},{"dropping-particle":"","family":"Ellegren","given":"Hans","non-dropping-particle":"","parse-names":false,"suffix":""},{"dropping-particle":"","family":"Luikart","given":"Gordon","non-dropping-particle":"","parse-names":false,"suffix":""},{"dropping-particle":"","family":"Allendorf","given":"Fred W.","non-dropping-particle":"","parse-names":false,"suffix":""}],"container-title":"Evolutionary Applications","id":"ITEM-1","issue":"10","issued":{"date-parts":[["2016"]]},"page":"1205-1218","title":"Genomics advances the study of inbreeding depression in the wild","type":"article-journal","volume":"9"},"uris":["http://www.mendeley.com/documents/?uuid=c58b96e2-fcf5-44fa-b70c-93e1042b70c4"]},{"id":"ITEM-2","itemData":{"DOI":"10.1073/pnas.1518046113","ISSN":"10916490","PMID":"26979959","abstract":"Inbreeding depression is of major concern for the conservation of threatened species, and inbreeding avoidance is thought to be a key driver in the evolution of mating systems. However, the estimation of individual inbreeding coefficients in natural populations has been challenging, and, consequently, the full effect of inbreeding on fitness remains unclear. Genomic inbreeding coefficients may resolve the long-standing paucity of data on inbreeding depression in adult traits and total fitness. Here we investigate inbreeding depression in a range of life history traits and fitness in a wild population of red deer (Cervus elaphus) in Scotland using individual inbreeding coefficients derived from dense Single-Nucleotide Polymorphism (SNP) data (Fgrm). We find associations between Fgrm and annual breeding success in both sexes, and between maternal inbreeding coefficient and offspring survival. We also confirm previous findings of inbreeding depression in birth weight and juvenile survival. In contrast, inbreeding coefficients calculated from a deep and comparatively complete pedigree detected inbreeding depression in juvenile survival, but not in any adult fitness component. The total effect of inbreeding on lifetime breeding success (LBS) was substantial in both sexes: for Fgrm = 0.125, a value resulting from a half-sib mating, LBS declined by 72%for females and 95% for males. Our results demonstrate that SNP-based estimates of inbreeding provide a powerful tool for evaluating inbreeding depression in natural populations, and suggest that, to date, the prevalence of inbreeding depression in adult traits may have been underestimate.","author":[{"dropping-particle":"","family":"Huisman","given":"Jisca","non-dropping-particle":"","parse-names":false,"suffix":""},{"dropping-particle":"","family":"Kruuk","given":"Loeske E.B.","non-dropping-particle":"","parse-names":false,"suffix":""},{"dropping-particle":"","family":"Ellisa","given":"Philip A.","non-dropping-particle":"","parse-names":false,"suffix":""},{"dropping-particle":"","family":"Clutton-Brock","given":"Tim","non-dropping-particle":"","parse-names":false,"suffix":""},{"dropping-particle":"","family":"Pemberton","given":"Josephine M.","non-dropping-particle":"","parse-names":false,"suffix":""}],"container-title":"Proceedings of the National Academy of Sciences of the United States of America","id":"ITEM-2","issue":"13","issued":{"date-parts":[["2016"]]},"page":"3585-3590","title":"Inbreeding depression across the lifespan in a wild mammal population","type":"article-journal","volume":"113"},"uris":["http://www.mendeley.com/documents/?uuid=9c4b0b56-6890-4bf9-a2d9-860d5b3924df"]}],"mendeley":{"formattedCitation":"(Huisman et al., 2016; Kardos et al., 2016)","plainTextFormattedCitation":"(Huisman et al., 2016; Kardos et al., 2016)","previouslyFormattedCitation":"(Huisman et al., 2016; Kardos et al., 2016)"},"properties":{"noteIndex":0},"schema":"https://github.com/citation-style-language/schema/raw/master/csl-citation.json"}</w:instrText>
      </w:r>
      <w:r w:rsidR="00DF718B">
        <w:rPr>
          <w:rFonts w:ascii="Times New Roman" w:hAnsi="Times New Roman" w:cs="Times New Roman"/>
        </w:rPr>
        <w:fldChar w:fldCharType="separate"/>
      </w:r>
      <w:r w:rsidR="00A33848" w:rsidRPr="00A33848">
        <w:rPr>
          <w:rFonts w:ascii="Times New Roman" w:hAnsi="Times New Roman" w:cs="Times New Roman"/>
          <w:noProof/>
        </w:rPr>
        <w:t>(Huisman et al., 2016; Kardos et al., 2016)</w:t>
      </w:r>
      <w:r w:rsidR="00DF718B">
        <w:rPr>
          <w:rFonts w:ascii="Times New Roman" w:hAnsi="Times New Roman" w:cs="Times New Roman"/>
        </w:rPr>
        <w:fldChar w:fldCharType="end"/>
      </w:r>
      <w:r w:rsidR="00DF718B">
        <w:rPr>
          <w:rFonts w:ascii="Times New Roman" w:hAnsi="Times New Roman" w:cs="Times New Roman"/>
        </w:rPr>
        <w:t>. We also computed individual multi-locus heterozygosity (</w:t>
      </w:r>
      <w:r w:rsidR="00DF718B">
        <w:rPr>
          <w:rFonts w:ascii="Times New Roman" w:hAnsi="Times New Roman" w:cs="Times New Roman"/>
          <w:i/>
          <w:iCs/>
        </w:rPr>
        <w:t>MLH</w:t>
      </w:r>
      <w:r w:rsidR="00DF718B">
        <w:rPr>
          <w:rFonts w:ascii="Times New Roman" w:hAnsi="Times New Roman" w:cs="Times New Roman"/>
        </w:rPr>
        <w:t xml:space="preserve">) in the GNU R package </w:t>
      </w:r>
      <w:r w:rsidR="00DF718B">
        <w:rPr>
          <w:rFonts w:ascii="Times New Roman" w:hAnsi="Times New Roman" w:cs="Times New Roman"/>
          <w:i/>
          <w:iCs/>
        </w:rPr>
        <w:t>inbreedR</w:t>
      </w:r>
      <w:r w:rsidR="00DF718B">
        <w:rPr>
          <w:rFonts w:ascii="Times New Roman" w:hAnsi="Times New Roman" w:cs="Times New Roman"/>
        </w:rPr>
        <w:t xml:space="preserve"> v. 0.3.2 </w:t>
      </w:r>
      <w:r w:rsidR="00DF718B">
        <w:rPr>
          <w:rFonts w:ascii="Times New Roman" w:hAnsi="Times New Roman" w:cs="Times New Roman"/>
        </w:rPr>
        <w:fldChar w:fldCharType="begin" w:fldLock="1"/>
      </w:r>
      <w:r w:rsidR="00A33848">
        <w:rPr>
          <w:rFonts w:ascii="Times New Roman" w:hAnsi="Times New Roman" w:cs="Times New Roman"/>
        </w:rPr>
        <w:instrText>ADDIN CSL_CITATION {"citationItems":[{"id":"ITEM-1","itemData":{"DOI":"10.1111/2041-210X.12588","ISSN":"2041210X","abstract":"Heterozygosity–fitness correlations (HFCs) have been widely used to explore the impact of inbreeding on individual fitness. Initially, most studies used small panels of microsatellites, but more recently with the advent of next-generation sequencing, large SNP datasets are becoming increasingly available and these provide greater power and precision to quantify the impact of inbreeding on fitness. Despite the popularity of HFC studies, effect sizes tend to be rather small. One reason for this may be low variation in inbreeding levels among individuals. Using genetic markers, it is possible to measure variance in inbreeding through the strength of correlation in heterozygosity across marker loci, termed identity disequilibrium (ID). ID can be quantified using the measure g2, which is also a central parameter in HFC theory that can be used within a wider framework to estimate the direct impact of inbreeding on both marker heterozygosity and fitness. However, no software exists to calculate g2 for large SNP datasets nor to implement this framework. inbreedR is an R package that provides functions to calculate g2 based on microsatellite and SNP markers with associated P-values and confidence intervals. Within the framework of HFC theory, inbreedR also estimates the impact of inbreeding on marker heterozygosity and fitness. Finally, inbreedR implements user-friendly simulations to explore the precision and magnitude of estimates based on different numbers of genetic markers. We hope this package will facilitate good practice in the analysis of HFCs and help to deepen our understanding of inbreeding effects in natural populations.","author":[{"dropping-particle":"","family":"Stoffel","given":"Martin A.","non-dropping-particle":"","parse-names":false,"suffix":""},{"dropping-particle":"","family":"Esser","given":"Mareike","non-dropping-particle":"","parse-names":false,"suffix":""},{"dropping-particle":"","family":"Kardos","given":"Marty","non-dropping-particle":"","parse-names":false,"suffix":""},{"dropping-particle":"","family":"Humble","given":"Emily","non-dropping-particle":"","parse-names":false,"suffix":""},{"dropping-particle":"","family":"Nichols","given":"Hazel","non-dropping-particle":"","parse-names":false,"suffix":""},{"dropping-particle":"","family":"David","given":"Patrice","non-dropping-particle":"","parse-names":false,"suffix":""},{"dropping-particle":"","family":"Hoffman","given":"Joseph I.","non-dropping-particle":"","parse-names":false,"suffix":""}],"container-title":"Methods in Ecology and Evolution","id":"ITEM-1","issue":"11","issued":{"date-parts":[["2016"]]},"page":"1331-1339","title":"inbreedR: an R package for the analysis of inbreeding based on genetic markers","type":"article-journal","volume":"7"},"uris":["http://www.mendeley.com/documents/?uuid=a7fd9f19-2119-43c1-82a2-0159f28cc3b8"]}],"mendeley":{"formattedCitation":"(Stoffel et al., 2016)","plainTextFormattedCitation":"(Stoffel et al., 2016)","previouslyFormattedCitation":"(Stoffel et al., 2016)"},"properties":{"noteIndex":0},"schema":"https://github.com/citation-style-language/schema/raw/master/csl-citation.json"}</w:instrText>
      </w:r>
      <w:r w:rsidR="00DF718B">
        <w:rPr>
          <w:rFonts w:ascii="Times New Roman" w:hAnsi="Times New Roman" w:cs="Times New Roman"/>
        </w:rPr>
        <w:fldChar w:fldCharType="separate"/>
      </w:r>
      <w:r w:rsidR="00A33848" w:rsidRPr="00A33848">
        <w:rPr>
          <w:rFonts w:ascii="Times New Roman" w:hAnsi="Times New Roman" w:cs="Times New Roman"/>
          <w:noProof/>
        </w:rPr>
        <w:t>(Stoffel et al., 2016)</w:t>
      </w:r>
      <w:r w:rsidR="00DF718B">
        <w:rPr>
          <w:rFonts w:ascii="Times New Roman" w:hAnsi="Times New Roman" w:cs="Times New Roman"/>
        </w:rPr>
        <w:fldChar w:fldCharType="end"/>
      </w:r>
      <w:r w:rsidR="00DF718B">
        <w:rPr>
          <w:rFonts w:ascii="Times New Roman" w:hAnsi="Times New Roman" w:cs="Times New Roman"/>
        </w:rPr>
        <w:t xml:space="preserve">, </w:t>
      </w:r>
      <w:r w:rsidR="00C47EDE">
        <w:rPr>
          <w:rFonts w:ascii="Times New Roman" w:hAnsi="Times New Roman" w:cs="Times New Roman"/>
        </w:rPr>
        <w:t xml:space="preserve">which </w:t>
      </w:r>
      <w:r w:rsidR="00DF718B">
        <w:rPr>
          <w:rFonts w:ascii="Times New Roman" w:hAnsi="Times New Roman" w:cs="Times New Roman"/>
        </w:rPr>
        <w:t>approximates the proportion of the heterozygous loci across the genome</w:t>
      </w:r>
      <w:r w:rsidR="00C47EDE">
        <w:rPr>
          <w:rFonts w:ascii="Times New Roman" w:hAnsi="Times New Roman" w:cs="Times New Roman"/>
        </w:rPr>
        <w:t>;</w:t>
      </w:r>
      <w:r w:rsidR="00DF718B">
        <w:rPr>
          <w:rFonts w:ascii="Times New Roman" w:hAnsi="Times New Roman" w:cs="Times New Roman"/>
        </w:rPr>
        <w:t xml:space="preserve"> </w:t>
      </w:r>
      <w:r w:rsidR="00C47EDE">
        <w:rPr>
          <w:rFonts w:ascii="Times New Roman" w:hAnsi="Times New Roman" w:cs="Times New Roman"/>
          <w:i/>
          <w:iCs/>
        </w:rPr>
        <w:t xml:space="preserve">MLH </w:t>
      </w:r>
      <w:r w:rsidR="00DF718B">
        <w:rPr>
          <w:rFonts w:ascii="Times New Roman" w:hAnsi="Times New Roman" w:cs="Times New Roman"/>
        </w:rPr>
        <w:t xml:space="preserve">is described as a function of </w:t>
      </w:r>
      <w:r w:rsidR="00DF718B">
        <w:rPr>
          <w:rFonts w:ascii="Times New Roman" w:hAnsi="Times New Roman" w:cs="Times New Roman"/>
          <w:i/>
          <w:iCs/>
        </w:rPr>
        <w:t xml:space="preserve">f </w:t>
      </w:r>
      <w:r w:rsidR="00DF718B">
        <w:rPr>
          <w:rFonts w:ascii="Times New Roman" w:hAnsi="Times New Roman" w:cs="Times New Roman"/>
        </w:rPr>
        <w:fldChar w:fldCharType="begin" w:fldLock="1"/>
      </w:r>
      <w:r w:rsidR="0015425C">
        <w:rPr>
          <w:rFonts w:ascii="Times New Roman" w:hAnsi="Times New Roman" w:cs="Times New Roman"/>
        </w:rPr>
        <w:instrText>ADDIN CSL_CITATION {"citationItems":[{"id":"ITEM-1","itemData":{"author":[{"dropping-particle":"","family":"Crow","given":"J.F.","non-dropping-particle":"","parse-names":false,"suffix":""},{"dropping-particle":"","family":"Kimura","given":"M.","non-dropping-particle":"","parse-names":false,"suffix":""}],"id":"ITEM-1","issued":{"date-parts":[["1970"]]},"publisher":"Harper and Row, New York","publisher-place":"New York","title":"An introduction in Population Genetics Theory","type":"book"},"uris":["http://www.mendeley.com/documents/?uuid=9d2be286-960a-4a2b-b650-f433ebbc4e74"]}],"mendeley":{"formattedCitation":"(Crow &amp; Kimura, 1970)","plainTextFormattedCitation":"(Crow &amp; Kimura, 1970)","previouslyFormattedCitation":"(Crow &amp; Kimura, 1970)"},"properties":{"noteIndex":0},"schema":"https://github.com/citation-style-language/schema/raw/master/csl-citation.json"}</w:instrText>
      </w:r>
      <w:r w:rsidR="00DF718B">
        <w:rPr>
          <w:rFonts w:ascii="Times New Roman" w:hAnsi="Times New Roman" w:cs="Times New Roman"/>
        </w:rPr>
        <w:fldChar w:fldCharType="separate"/>
      </w:r>
      <w:r w:rsidR="00F512BA" w:rsidRPr="00F512BA">
        <w:rPr>
          <w:rFonts w:ascii="Times New Roman" w:hAnsi="Times New Roman" w:cs="Times New Roman"/>
          <w:noProof/>
        </w:rPr>
        <w:t>(Crow &amp; Kimura, 1970)</w:t>
      </w:r>
      <w:r w:rsidR="00DF718B">
        <w:rPr>
          <w:rFonts w:ascii="Times New Roman" w:hAnsi="Times New Roman" w:cs="Times New Roman"/>
        </w:rPr>
        <w:fldChar w:fldCharType="end"/>
      </w:r>
      <w:r w:rsidR="00DF718B">
        <w:rPr>
          <w:rFonts w:ascii="Times New Roman" w:hAnsi="Times New Roman" w:cs="Times New Roman"/>
        </w:rPr>
        <w:t>, and usually used as its surrogate.</w:t>
      </w:r>
    </w:p>
    <w:p w14:paraId="2A7B5D6E" w14:textId="77777777" w:rsidR="00DF718B" w:rsidRDefault="00DF718B" w:rsidP="001033D4">
      <w:pPr>
        <w:spacing w:after="0" w:line="480" w:lineRule="auto"/>
        <w:rPr>
          <w:rFonts w:ascii="Times New Roman" w:hAnsi="Times New Roman" w:cs="Times New Roman"/>
          <w:b/>
          <w:bCs/>
        </w:rPr>
      </w:pPr>
    </w:p>
    <w:p w14:paraId="59BC137C" w14:textId="77777777" w:rsidR="00DF718B" w:rsidRDefault="00DF718B" w:rsidP="001033D4">
      <w:pPr>
        <w:spacing w:after="0" w:line="480" w:lineRule="auto"/>
        <w:rPr>
          <w:rFonts w:ascii="Times New Roman" w:hAnsi="Times New Roman" w:cs="Times New Roman"/>
          <w:b/>
          <w:bCs/>
        </w:rPr>
      </w:pPr>
      <w:r>
        <w:rPr>
          <w:rFonts w:ascii="Times New Roman" w:hAnsi="Times New Roman" w:cs="Times New Roman"/>
          <w:b/>
          <w:bCs/>
        </w:rPr>
        <w:t>Heterozygosity-fitness correlations</w:t>
      </w:r>
    </w:p>
    <w:p w14:paraId="1F4463AD" w14:textId="694F786E" w:rsidR="00DF718B" w:rsidRDefault="00DF718B" w:rsidP="001033D4">
      <w:pPr>
        <w:spacing w:after="0" w:line="480" w:lineRule="auto"/>
        <w:rPr>
          <w:rFonts w:ascii="Times New Roman" w:hAnsi="Times New Roman" w:cs="Times New Roman"/>
        </w:rPr>
      </w:pPr>
      <w:r>
        <w:rPr>
          <w:rFonts w:ascii="Times New Roman" w:hAnsi="Times New Roman" w:cs="Times New Roman"/>
        </w:rPr>
        <w:t xml:space="preserve">The impact of inbreeding on fitness was </w:t>
      </w:r>
      <w:r w:rsidR="00C47EDE">
        <w:rPr>
          <w:rFonts w:ascii="Times New Roman" w:hAnsi="Times New Roman" w:cs="Times New Roman"/>
        </w:rPr>
        <w:t xml:space="preserve">estimated by testing for a significant </w:t>
      </w:r>
      <w:r>
        <w:rPr>
          <w:rFonts w:ascii="Times New Roman" w:hAnsi="Times New Roman" w:cs="Times New Roman"/>
        </w:rPr>
        <w:t xml:space="preserve">heterozygosity-fitness correlation (HFC) using hatching success as a fitness trait. HFC will only arise in a population if inbreeding coefficients </w:t>
      </w:r>
      <w:r w:rsidR="00EC7F03">
        <w:rPr>
          <w:rFonts w:ascii="Times New Roman" w:hAnsi="Times New Roman" w:cs="Times New Roman"/>
        </w:rPr>
        <w:t xml:space="preserve">vary </w:t>
      </w:r>
      <w:r>
        <w:rPr>
          <w:rFonts w:ascii="Times New Roman" w:hAnsi="Times New Roman" w:cs="Times New Roman"/>
        </w:rPr>
        <w:t xml:space="preserve">among </w:t>
      </w:r>
      <w:del w:id="44" w:author="mservulo@gmail.com" w:date="2022-10-12T17:40:00Z">
        <w:r w:rsidDel="00E56354">
          <w:rPr>
            <w:rFonts w:ascii="Times New Roman" w:hAnsi="Times New Roman" w:cs="Times New Roman"/>
          </w:rPr>
          <w:delText xml:space="preserve">the </w:delText>
        </w:r>
      </w:del>
      <w:r>
        <w:rPr>
          <w:rFonts w:ascii="Times New Roman" w:hAnsi="Times New Roman" w:cs="Times New Roman"/>
        </w:rPr>
        <w:t xml:space="preserve">individuals, which can be determined by evaluating </w:t>
      </w:r>
      <w:r w:rsidR="00B2685A">
        <w:rPr>
          <w:rFonts w:ascii="Times New Roman" w:hAnsi="Times New Roman" w:cs="Times New Roman"/>
        </w:rPr>
        <w:t xml:space="preserve">the </w:t>
      </w:r>
      <w:r>
        <w:rPr>
          <w:rFonts w:ascii="Times New Roman" w:hAnsi="Times New Roman" w:cs="Times New Roman"/>
        </w:rPr>
        <w:t xml:space="preserve">identity disequilibrium (ID), the correlation of heterozygosity across loci. </w:t>
      </w:r>
      <w:r w:rsidR="00F6397A">
        <w:rPr>
          <w:rFonts w:ascii="Times New Roman" w:hAnsi="Times New Roman" w:cs="Times New Roman"/>
        </w:rPr>
        <w:t>The ID was e</w:t>
      </w:r>
      <w:r>
        <w:rPr>
          <w:rFonts w:ascii="Times New Roman" w:hAnsi="Times New Roman" w:cs="Times New Roman"/>
        </w:rPr>
        <w:t xml:space="preserve">stimated </w:t>
      </w:r>
      <w:r w:rsidR="00B2685A">
        <w:rPr>
          <w:rFonts w:ascii="Times New Roman" w:hAnsi="Times New Roman" w:cs="Times New Roman"/>
        </w:rPr>
        <w:t>from</w:t>
      </w:r>
      <w:r>
        <w:rPr>
          <w:rFonts w:ascii="Times New Roman" w:hAnsi="Times New Roman" w:cs="Times New Roman"/>
        </w:rPr>
        <w:t xml:space="preserve"> the distribution of </w:t>
      </w:r>
      <w:r>
        <w:rPr>
          <w:rFonts w:ascii="Times New Roman" w:hAnsi="Times New Roman" w:cs="Times New Roman"/>
          <w:i/>
          <w:iCs/>
        </w:rPr>
        <w:t xml:space="preserve">MLH </w:t>
      </w:r>
      <w:r>
        <w:rPr>
          <w:rFonts w:ascii="Times New Roman" w:hAnsi="Times New Roman" w:cs="Times New Roman"/>
        </w:rPr>
        <w:t xml:space="preserve">in our dataset, </w:t>
      </w:r>
      <w:r w:rsidR="00B2685A">
        <w:rPr>
          <w:rFonts w:ascii="Times New Roman" w:hAnsi="Times New Roman" w:cs="Times New Roman"/>
        </w:rPr>
        <w:t>estimating</w:t>
      </w:r>
      <w:r>
        <w:rPr>
          <w:rFonts w:ascii="Times New Roman" w:hAnsi="Times New Roman" w:cs="Times New Roman"/>
        </w:rPr>
        <w:t xml:space="preserve"> the parameter </w:t>
      </w:r>
      <w:r>
        <w:rPr>
          <w:rFonts w:ascii="Times New Roman" w:hAnsi="Times New Roman" w:cs="Times New Roman"/>
          <w:i/>
          <w:iCs/>
        </w:rPr>
        <w:t>g</w:t>
      </w:r>
      <w:r>
        <w:rPr>
          <w:rFonts w:ascii="Times New Roman" w:hAnsi="Times New Roman" w:cs="Times New Roman"/>
          <w:i/>
          <w:iCs/>
          <w:vertAlign w:val="subscript"/>
        </w:rPr>
        <w:t>2</w:t>
      </w:r>
      <w:r>
        <w:rPr>
          <w:rFonts w:ascii="Times New Roman" w:hAnsi="Times New Roman" w:cs="Times New Roman"/>
        </w:rPr>
        <w:t xml:space="preserve"> </w:t>
      </w:r>
      <w:r>
        <w:rPr>
          <w:rFonts w:ascii="Times New Roman" w:hAnsi="Times New Roman" w:cs="Times New Roman"/>
        </w:rPr>
        <w:fldChar w:fldCharType="begin" w:fldLock="1"/>
      </w:r>
      <w:r w:rsidR="00A33848">
        <w:rPr>
          <w:rFonts w:ascii="Times New Roman" w:hAnsi="Times New Roman" w:cs="Times New Roman"/>
        </w:rPr>
        <w:instrText>ADDIN CSL_CITATION {"citationItems":[{"id":"ITEM-1","itemData":{"author":[{"dropping-particle":"","family":"David P, Pujol B, Viard F, Castella V","given":"Goudet J","non-dropping-particle":"","parse-names":false,"suffix":""}],"container-title":"Molecular Ecology,","id":"ITEM-1","issued":{"date-parts":[["2007"]]},"page":"2474–2487","title":"Reliable selfing rate estimates from imperfect population genetic data.","type":"article-journal","volume":"16"},"uris":["http://www.mendeley.com/documents/?uuid=57cff1ba-3b1c-46fc-8012-ff28cce76c16"]}],"mendeley":{"formattedCitation":"(David P, Pujol B, Viard F, Castella V, 2007)","manualFormatting":"(David et al. 2007)","plainTextFormattedCitation":"(David P, Pujol B, Viard F, Castella V, 2007)","previouslyFormattedCitation":"(David P, Pujol B, Viard F, Castella V, 2007)"},"properties":{"noteIndex":0},"schema":"https://github.com/citation-style-language/schema/raw/master/csl-citation.json"}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noProof/>
        </w:rPr>
        <w:t>(David et al. 2007)</w:t>
      </w:r>
      <w:r>
        <w:rPr>
          <w:rFonts w:ascii="Times New Roman" w:hAnsi="Times New Roman" w:cs="Times New Roman"/>
        </w:rPr>
        <w:fldChar w:fldCharType="end"/>
      </w:r>
      <w:r>
        <w:rPr>
          <w:rFonts w:ascii="Times New Roman" w:hAnsi="Times New Roman" w:cs="Times New Roman"/>
        </w:rPr>
        <w:t xml:space="preserve"> using the </w:t>
      </w:r>
      <w:r>
        <w:rPr>
          <w:rFonts w:ascii="Times New Roman" w:hAnsi="Times New Roman" w:cs="Times New Roman"/>
          <w:i/>
          <w:iCs/>
        </w:rPr>
        <w:t>inbreedR</w:t>
      </w:r>
      <w:r>
        <w:rPr>
          <w:rFonts w:ascii="Times New Roman" w:hAnsi="Times New Roman" w:cs="Times New Roman"/>
        </w:rPr>
        <w:t xml:space="preserve"> package. The probability that </w:t>
      </w:r>
      <w:r>
        <w:rPr>
          <w:rFonts w:ascii="Times New Roman" w:hAnsi="Times New Roman" w:cs="Times New Roman"/>
          <w:i/>
          <w:iCs/>
        </w:rPr>
        <w:t>g</w:t>
      </w:r>
      <w:r>
        <w:rPr>
          <w:rFonts w:ascii="Times New Roman" w:hAnsi="Times New Roman" w:cs="Times New Roman"/>
          <w:i/>
          <w:iCs/>
          <w:vertAlign w:val="subscript"/>
        </w:rPr>
        <w:t>2</w:t>
      </w:r>
      <w:r>
        <w:rPr>
          <w:rFonts w:ascii="Times New Roman" w:hAnsi="Times New Roman" w:cs="Times New Roman"/>
        </w:rPr>
        <w:t xml:space="preserve"> differs from 0, indicating no variance in inbreeding, was computed with 1000 permutations to estimate the </w:t>
      </w:r>
      <w:r w:rsidRPr="008A12CE">
        <w:rPr>
          <w:rFonts w:ascii="Times New Roman" w:hAnsi="Times New Roman" w:cs="Times New Roman"/>
          <w:i/>
          <w:iCs/>
        </w:rPr>
        <w:t>p-</w:t>
      </w:r>
      <w:r w:rsidRPr="003A2991">
        <w:rPr>
          <w:rFonts w:ascii="Times New Roman" w:hAnsi="Times New Roman" w:cs="Times New Roman"/>
          <w:rPrChange w:id="45" w:author="mservulo@gmail.com" w:date="2022-10-11T17:25:00Z">
            <w:rPr>
              <w:rFonts w:ascii="Times New Roman" w:hAnsi="Times New Roman" w:cs="Times New Roman"/>
              <w:i/>
              <w:iCs/>
            </w:rPr>
          </w:rPrChange>
        </w:rPr>
        <w:t>value</w:t>
      </w:r>
      <w:r>
        <w:rPr>
          <w:rFonts w:ascii="Times New Roman" w:hAnsi="Times New Roman" w:cs="Times New Roman"/>
        </w:rPr>
        <w:t xml:space="preserve"> and 1000 bootstraps to estimate a 95% confidence interval. </w:t>
      </w:r>
    </w:p>
    <w:p w14:paraId="1DB09F58" w14:textId="73C2BEC1" w:rsidR="00DF718B" w:rsidRDefault="00EC7F03" w:rsidP="00F6397A">
      <w:pPr>
        <w:spacing w:after="0" w:line="480" w:lineRule="auto"/>
        <w:ind w:firstLine="720"/>
        <w:rPr>
          <w:rFonts w:ascii="Times New Roman" w:hAnsi="Times New Roman" w:cs="Times New Roman"/>
        </w:rPr>
      </w:pPr>
      <w:r>
        <w:rPr>
          <w:rFonts w:ascii="Times New Roman" w:hAnsi="Times New Roman" w:cs="Times New Roman"/>
        </w:rPr>
        <w:t>T</w:t>
      </w:r>
      <w:r w:rsidR="00DF718B">
        <w:rPr>
          <w:rFonts w:ascii="Times New Roman" w:hAnsi="Times New Roman" w:cs="Times New Roman"/>
        </w:rPr>
        <w:t xml:space="preserve">he impact of mating between relatives </w:t>
      </w:r>
      <w:r>
        <w:rPr>
          <w:rFonts w:ascii="Times New Roman" w:hAnsi="Times New Roman" w:cs="Times New Roman"/>
        </w:rPr>
        <w:t>o</w:t>
      </w:r>
      <w:r w:rsidR="00DF718B">
        <w:rPr>
          <w:rFonts w:ascii="Times New Roman" w:hAnsi="Times New Roman" w:cs="Times New Roman"/>
        </w:rPr>
        <w:t xml:space="preserve">n hatching success was tested for the 31 </w:t>
      </w:r>
      <w:r>
        <w:rPr>
          <w:rFonts w:ascii="Times New Roman" w:hAnsi="Times New Roman" w:cs="Times New Roman"/>
        </w:rPr>
        <w:t xml:space="preserve">pairs </w:t>
      </w:r>
      <w:r w:rsidR="00DF718B">
        <w:rPr>
          <w:rFonts w:ascii="Times New Roman" w:hAnsi="Times New Roman" w:cs="Times New Roman"/>
        </w:rPr>
        <w:t xml:space="preserve">using a generalized linear mixed model (GLMM) using the R package </w:t>
      </w:r>
      <w:r w:rsidR="00DF718B" w:rsidRPr="00F6397A">
        <w:rPr>
          <w:rFonts w:ascii="Times New Roman" w:hAnsi="Times New Roman" w:cs="Times New Roman"/>
          <w:i/>
          <w:iCs/>
        </w:rPr>
        <w:t>lme4</w:t>
      </w:r>
      <w:r w:rsidR="00DF718B">
        <w:rPr>
          <w:rFonts w:ascii="Times New Roman" w:hAnsi="Times New Roman" w:cs="Times New Roman"/>
        </w:rPr>
        <w:t xml:space="preserve"> v. 1.1-27.1 </w:t>
      </w:r>
      <w:r w:rsidR="00DF718B">
        <w:rPr>
          <w:rFonts w:ascii="Times New Roman" w:hAnsi="Times New Roman" w:cs="Times New Roman"/>
        </w:rPr>
        <w:fldChar w:fldCharType="begin" w:fldLock="1"/>
      </w:r>
      <w:r w:rsidR="00A33848">
        <w:rPr>
          <w:rFonts w:ascii="Times New Roman" w:hAnsi="Times New Roman" w:cs="Times New Roman"/>
        </w:rPr>
        <w:instrText>ADDIN CSL_CITATION {"citationItems":[{"id":"ITEM-1","itemData":{"DOI":"10.18637/jss.v067.i01","ISSN":"15487660","abstract":"Maximum likelihood or restricted maximum likelihood (REML) estimates of the parameters in linear mixed-effects models can be determined using the lmer function in the lme4 package for R. As for most model-fitting functions in R, the model is described in an lmer call by a formula, in this case including both fixed- and random-effects terms. The formula and data together determine a numerical representation of the model from which the profiled deviance or the profiled REML criterion can be evaluated as a function of some of the model parameters. The appropriate criterion is optimized, using one of the constrained optimization functions in R, to provide the parameter estimates. We describe the structure of the model, the steps in evaluating the profiled deviance or REML criterion, and the structure of classes or types that represents such a model. Sufficient detail is included to allow specialization of these structures by users who wish to write functions to fit specialized linear mixed models, such as models incorporating pedigrees or smoothing splines, that are not easily expressible in the formula language used by lmer.","author":[{"dropping-particle":"","family":"Bates","given":"Douglas","non-dropping-particle":"","parse-names":false,"suffix":""},{"dropping-particle":"","family":"Mächler","given":"Martin","non-dropping-particle":"","parse-names":false,"suffix":""},{"dropping-particle":"","family":"Bolker","given":"Benjamin M.","non-dropping-particle":"","parse-names":false,"suffix":""},{"dropping-particle":"","family":"Walker","given":"Steven C.","non-dropping-particle":"","parse-names":false,"suffix":""}],"container-title":"Journal of Statistical Software","id":"ITEM-1","issue":"1","issued":{"date-parts":[["2015"]]},"title":"Fitting linear mixed-effects models using lme4","type":"article-journal","volume":"67"},"uris":["http://www.mendeley.com/documents/?uuid=762535f8-6a8e-43d8-a2c3-a4ab358c35ad"]}],"mendeley":{"formattedCitation":"(Bates et al., 2015)","plainTextFormattedCitation":"(Bates et al., 2015)","previouslyFormattedCitation":"(Bates et al., 2015)"},"properties":{"noteIndex":0},"schema":"https://github.com/citation-style-language/schema/raw/master/csl-citation.json"}</w:instrText>
      </w:r>
      <w:r w:rsidR="00DF718B">
        <w:rPr>
          <w:rFonts w:ascii="Times New Roman" w:hAnsi="Times New Roman" w:cs="Times New Roman"/>
        </w:rPr>
        <w:fldChar w:fldCharType="separate"/>
      </w:r>
      <w:r w:rsidR="00A33848" w:rsidRPr="00A33848">
        <w:rPr>
          <w:rFonts w:ascii="Times New Roman" w:hAnsi="Times New Roman" w:cs="Times New Roman"/>
          <w:noProof/>
        </w:rPr>
        <w:t>(Bates et al., 2015)</w:t>
      </w:r>
      <w:r w:rsidR="00DF718B">
        <w:rPr>
          <w:rFonts w:ascii="Times New Roman" w:hAnsi="Times New Roman" w:cs="Times New Roman"/>
        </w:rPr>
        <w:fldChar w:fldCharType="end"/>
      </w:r>
      <w:r w:rsidR="00DF718B">
        <w:rPr>
          <w:rFonts w:ascii="Times New Roman" w:hAnsi="Times New Roman" w:cs="Times New Roman"/>
        </w:rPr>
        <w:t xml:space="preserve">. </w:t>
      </w:r>
      <w:r w:rsidR="008A12CE">
        <w:rPr>
          <w:rFonts w:ascii="Times New Roman" w:hAnsi="Times New Roman" w:cs="Times New Roman"/>
        </w:rPr>
        <w:t>H</w:t>
      </w:r>
      <w:r w:rsidR="00DF718B">
        <w:rPr>
          <w:rFonts w:ascii="Times New Roman" w:hAnsi="Times New Roman" w:cs="Times New Roman"/>
        </w:rPr>
        <w:t xml:space="preserve">atching success was set as the response variable, pairwise relatedness as the fixed effect and nest-ID as a random effect. </w:t>
      </w:r>
      <w:r w:rsidR="00F6397A">
        <w:rPr>
          <w:rFonts w:ascii="Times New Roman" w:hAnsi="Times New Roman" w:cs="Times New Roman"/>
        </w:rPr>
        <w:t>The</w:t>
      </w:r>
      <w:r w:rsidR="00DF718B">
        <w:rPr>
          <w:rFonts w:ascii="Times New Roman" w:hAnsi="Times New Roman" w:cs="Times New Roman"/>
        </w:rPr>
        <w:t xml:space="preserve"> individual inbreeding impact</w:t>
      </w:r>
      <w:r w:rsidR="00F6397A">
        <w:rPr>
          <w:rFonts w:ascii="Times New Roman" w:hAnsi="Times New Roman" w:cs="Times New Roman"/>
        </w:rPr>
        <w:t xml:space="preserve"> on</w:t>
      </w:r>
      <w:r w:rsidR="00DF718B">
        <w:rPr>
          <w:rFonts w:ascii="Times New Roman" w:hAnsi="Times New Roman" w:cs="Times New Roman"/>
        </w:rPr>
        <w:t xml:space="preserve"> hatching </w:t>
      </w:r>
      <w:r w:rsidR="00DF718B">
        <w:rPr>
          <w:rFonts w:ascii="Times New Roman" w:hAnsi="Times New Roman" w:cs="Times New Roman"/>
        </w:rPr>
        <w:lastRenderedPageBreak/>
        <w:t xml:space="preserve">success </w:t>
      </w:r>
      <w:r w:rsidR="00F6397A">
        <w:rPr>
          <w:rFonts w:ascii="Times New Roman" w:hAnsi="Times New Roman" w:cs="Times New Roman"/>
        </w:rPr>
        <w:t xml:space="preserve">was also tested </w:t>
      </w:r>
      <w:r w:rsidR="00DF718B">
        <w:rPr>
          <w:rFonts w:ascii="Times New Roman" w:hAnsi="Times New Roman" w:cs="Times New Roman"/>
        </w:rPr>
        <w:t>using a GLM</w:t>
      </w:r>
      <w:r>
        <w:rPr>
          <w:rFonts w:ascii="Times New Roman" w:hAnsi="Times New Roman" w:cs="Times New Roman"/>
        </w:rPr>
        <w:t>M</w:t>
      </w:r>
      <w:r w:rsidR="00DF718B">
        <w:rPr>
          <w:rFonts w:ascii="Times New Roman" w:hAnsi="Times New Roman" w:cs="Times New Roman"/>
        </w:rPr>
        <w:t xml:space="preserve"> model. </w:t>
      </w:r>
      <w:r w:rsidR="00F6397A">
        <w:rPr>
          <w:rFonts w:ascii="Times New Roman" w:hAnsi="Times New Roman" w:cs="Times New Roman"/>
        </w:rPr>
        <w:t>T</w:t>
      </w:r>
      <w:r w:rsidR="00DF718B">
        <w:rPr>
          <w:rFonts w:ascii="Times New Roman" w:hAnsi="Times New Roman" w:cs="Times New Roman"/>
        </w:rPr>
        <w:t xml:space="preserve">he </w:t>
      </w:r>
      <w:r w:rsidR="00DF718B">
        <w:rPr>
          <w:rFonts w:ascii="Times New Roman" w:hAnsi="Times New Roman" w:cs="Times New Roman"/>
          <w:i/>
          <w:iCs/>
        </w:rPr>
        <w:t>MLH</w:t>
      </w:r>
      <w:r w:rsidR="00F6397A">
        <w:rPr>
          <w:rFonts w:ascii="Times New Roman" w:hAnsi="Times New Roman" w:cs="Times New Roman"/>
        </w:rPr>
        <w:t xml:space="preserve"> </w:t>
      </w:r>
      <w:r w:rsidR="00DF718B">
        <w:rPr>
          <w:rFonts w:ascii="Times New Roman" w:hAnsi="Times New Roman" w:cs="Times New Roman"/>
        </w:rPr>
        <w:t>of 62 individuals</w:t>
      </w:r>
      <w:r w:rsidR="00F6397A">
        <w:rPr>
          <w:rFonts w:ascii="Times New Roman" w:hAnsi="Times New Roman" w:cs="Times New Roman"/>
        </w:rPr>
        <w:t xml:space="preserve"> was used</w:t>
      </w:r>
      <w:r w:rsidR="00DF718B">
        <w:rPr>
          <w:rFonts w:ascii="Times New Roman" w:hAnsi="Times New Roman" w:cs="Times New Roman"/>
        </w:rPr>
        <w:t xml:space="preserve"> (members of the 31 couples) as a fixed effect, nest-ID as a random effect and hatching success as the response variable. GLMMs were </w:t>
      </w:r>
      <w:r>
        <w:rPr>
          <w:rFonts w:ascii="Times New Roman" w:hAnsi="Times New Roman" w:cs="Times New Roman"/>
        </w:rPr>
        <w:t xml:space="preserve">conducted </w:t>
      </w:r>
      <w:r w:rsidR="00DF718B">
        <w:rPr>
          <w:rFonts w:ascii="Times New Roman" w:hAnsi="Times New Roman" w:cs="Times New Roman"/>
        </w:rPr>
        <w:t xml:space="preserve">using the R </w:t>
      </w:r>
      <w:r w:rsidR="00DF718B">
        <w:rPr>
          <w:rFonts w:ascii="Times New Roman" w:hAnsi="Times New Roman" w:cs="Times New Roman"/>
          <w:i/>
          <w:iCs/>
        </w:rPr>
        <w:t>lme</w:t>
      </w:r>
      <w:r>
        <w:rPr>
          <w:rFonts w:ascii="Times New Roman" w:hAnsi="Times New Roman" w:cs="Times New Roman"/>
          <w:i/>
          <w:iCs/>
        </w:rPr>
        <w:t>4</w:t>
      </w:r>
      <w:r w:rsidR="00DF718B">
        <w:rPr>
          <w:rFonts w:ascii="Times New Roman" w:hAnsi="Times New Roman" w:cs="Times New Roman"/>
        </w:rPr>
        <w:t xml:space="preserve"> package.</w:t>
      </w:r>
    </w:p>
    <w:p w14:paraId="1BDDAEFD" w14:textId="77777777" w:rsidR="00DF718B" w:rsidRDefault="00DF718B" w:rsidP="001033D4">
      <w:pPr>
        <w:spacing w:after="0" w:line="480" w:lineRule="auto"/>
        <w:rPr>
          <w:rFonts w:ascii="Times New Roman" w:hAnsi="Times New Roman" w:cs="Times New Roman"/>
          <w:b/>
          <w:bCs/>
        </w:rPr>
      </w:pPr>
    </w:p>
    <w:p w14:paraId="228EE658" w14:textId="77777777" w:rsidR="00DF718B" w:rsidRDefault="00DF718B" w:rsidP="001033D4">
      <w:pPr>
        <w:spacing w:after="0" w:line="480" w:lineRule="auto"/>
        <w:rPr>
          <w:rFonts w:ascii="Times New Roman" w:hAnsi="Times New Roman" w:cs="Times New Roman"/>
          <w:b/>
          <w:bCs/>
        </w:rPr>
      </w:pPr>
      <w:r>
        <w:rPr>
          <w:rFonts w:ascii="Times New Roman" w:hAnsi="Times New Roman" w:cs="Times New Roman"/>
          <w:b/>
          <w:bCs/>
        </w:rPr>
        <w:t>Genetic diversity</w:t>
      </w:r>
    </w:p>
    <w:p w14:paraId="0B7C42F2" w14:textId="109582B1" w:rsidR="00DF718B" w:rsidRDefault="00DF718B" w:rsidP="001033D4">
      <w:pPr>
        <w:spacing w:after="0" w:line="480" w:lineRule="auto"/>
        <w:rPr>
          <w:rFonts w:ascii="Times New Roman" w:hAnsi="Times New Roman" w:cs="Times New Roman"/>
        </w:rPr>
      </w:pPr>
      <w:r>
        <w:rPr>
          <w:rFonts w:ascii="Times New Roman" w:hAnsi="Times New Roman" w:cs="Times New Roman"/>
        </w:rPr>
        <w:t xml:space="preserve">Standard polymorphism statistics were estimated for the COI gene fragment in DnaSP v.6 </w:t>
      </w:r>
      <w:r>
        <w:rPr>
          <w:rFonts w:ascii="Times New Roman" w:hAnsi="Times New Roman" w:cs="Times New Roman"/>
        </w:rPr>
        <w:fldChar w:fldCharType="begin" w:fldLock="1"/>
      </w:r>
      <w:r w:rsidR="00A33848">
        <w:rPr>
          <w:rFonts w:ascii="Times New Roman" w:hAnsi="Times New Roman" w:cs="Times New Roman"/>
        </w:rPr>
        <w:instrText>ADDIN CSL_CITATION {"citationItems":[{"id":"ITEM-1","itemData":{"author":[{"dropping-particle":"","family":"Rozas J, Sanchez-DelBarrio JC, Messeguer X","given":"Rozas R","non-dropping-particle":"","parse-names":false,"suffix":""}],"container-title":"Bioinformatics","id":"ITEM-1","issued":{"date-parts":[["2003"]]},"page":"2496-2497","title":"DnaSP, DNA polymorphism analyses by the coalescent and other methods.","type":"article-journal","volume":"19"},"uris":["http://www.mendeley.com/documents/?uuid=16f98320-4507-477d-bccf-d558b7fe2050"]}],"mendeley":{"formattedCitation":"(Rozas J, Sanchez-DelBarrio JC, Messeguer X, 2003)","manualFormatting":"(Rozas et al. 2003)","plainTextFormattedCitation":"(Rozas J, Sanchez-DelBarrio JC, Messeguer X, 2003)","previouslyFormattedCitation":"(Rozas J, Sanchez-DelBarrio JC, Messeguer X, 2003)"},"properties":{"noteIndex":0},"schema":"https://github.com/citation-style-language/schema/raw/master/csl-citation.json"}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noProof/>
        </w:rPr>
        <w:t>(Rozas et al. 2003)</w:t>
      </w:r>
      <w:r>
        <w:rPr>
          <w:rFonts w:ascii="Times New Roman" w:hAnsi="Times New Roman" w:cs="Times New Roman"/>
        </w:rPr>
        <w:fldChar w:fldCharType="end"/>
      </w:r>
      <w:r>
        <w:rPr>
          <w:rFonts w:ascii="Times New Roman" w:hAnsi="Times New Roman" w:cs="Times New Roman"/>
        </w:rPr>
        <w:t xml:space="preserve"> including the number of segregating sites (S), number of haplotypes (H), </w:t>
      </w:r>
      <w:r w:rsidR="00EC7F03">
        <w:rPr>
          <w:rFonts w:ascii="Times New Roman" w:hAnsi="Times New Roman" w:cs="Times New Roman"/>
        </w:rPr>
        <w:t xml:space="preserve">and </w:t>
      </w:r>
      <w:r>
        <w:rPr>
          <w:rFonts w:ascii="Times New Roman" w:hAnsi="Times New Roman" w:cs="Times New Roman"/>
        </w:rPr>
        <w:t>haplotype and nucleotide diversit</w:t>
      </w:r>
      <w:r w:rsidR="00EC7F03">
        <w:rPr>
          <w:rFonts w:ascii="Times New Roman" w:hAnsi="Times New Roman" w:cs="Times New Roman"/>
        </w:rPr>
        <w:t>ies</w:t>
      </w:r>
      <w:r>
        <w:rPr>
          <w:rFonts w:ascii="Times New Roman" w:hAnsi="Times New Roman" w:cs="Times New Roman"/>
        </w:rPr>
        <w:t xml:space="preserve"> (</w:t>
      </w:r>
      <w:r>
        <w:rPr>
          <w:rFonts w:ascii="Times New Roman" w:hAnsi="Times New Roman" w:cs="Times New Roman"/>
          <w:i/>
          <w:iCs/>
        </w:rPr>
        <w:t>H</w:t>
      </w:r>
      <w:r>
        <w:rPr>
          <w:rFonts w:ascii="Times New Roman" w:hAnsi="Times New Roman" w:cs="Times New Roman"/>
          <w:i/>
          <w:iCs/>
          <w:vertAlign w:val="subscript"/>
        </w:rPr>
        <w:t>d</w:t>
      </w:r>
      <w:r>
        <w:rPr>
          <w:rFonts w:ascii="Times New Roman" w:hAnsi="Times New Roman" w:cs="Times New Roman"/>
        </w:rPr>
        <w:t xml:space="preserve">, </w:t>
      </w:r>
      <w:r>
        <w:rPr>
          <w:rFonts w:ascii="Times New Roman" w:hAnsi="Times New Roman" w:cs="Times New Roman"/>
          <w:i/>
          <w:iCs/>
        </w:rPr>
        <w:t>π</w:t>
      </w:r>
      <w:r>
        <w:rPr>
          <w:rFonts w:ascii="Times New Roman" w:hAnsi="Times New Roman" w:cs="Times New Roman"/>
        </w:rPr>
        <w:t>).</w:t>
      </w:r>
      <w:r w:rsidR="00EC7F03">
        <w:rPr>
          <w:rFonts w:ascii="Times New Roman" w:hAnsi="Times New Roman" w:cs="Times New Roman"/>
        </w:rPr>
        <w:t xml:space="preserve"> </w:t>
      </w:r>
      <w:r>
        <w:rPr>
          <w:rFonts w:ascii="Times New Roman" w:hAnsi="Times New Roman" w:cs="Times New Roman"/>
        </w:rPr>
        <w:t>Genetic diversity measures were also estimated for the “</w:t>
      </w:r>
      <w:r>
        <w:rPr>
          <w:rFonts w:ascii="Times New Roman" w:hAnsi="Times New Roman" w:cs="Times New Roman"/>
          <w:i/>
          <w:iCs/>
        </w:rPr>
        <w:t>all_snp</w:t>
      </w:r>
      <w:r>
        <w:rPr>
          <w:rFonts w:ascii="Times New Roman" w:hAnsi="Times New Roman" w:cs="Times New Roman"/>
        </w:rPr>
        <w:t xml:space="preserve">” dataset using the </w:t>
      </w:r>
      <w:r>
        <w:rPr>
          <w:rFonts w:ascii="Times New Roman" w:hAnsi="Times New Roman" w:cs="Times New Roman"/>
          <w:i/>
          <w:iCs/>
        </w:rPr>
        <w:t>populations</w:t>
      </w:r>
      <w:r>
        <w:rPr>
          <w:rFonts w:ascii="Times New Roman" w:hAnsi="Times New Roman" w:cs="Times New Roman"/>
        </w:rPr>
        <w:t xml:space="preserve"> module of Stacks. Nucleotide diversity was estimated for every variable site (</w:t>
      </w:r>
      <w:r>
        <w:rPr>
          <w:rFonts w:ascii="Times New Roman" w:hAnsi="Times New Roman" w:cs="Times New Roman"/>
          <w:i/>
          <w:iCs/>
        </w:rPr>
        <w:t>π</w:t>
      </w:r>
      <w:r>
        <w:rPr>
          <w:rFonts w:ascii="Times New Roman" w:hAnsi="Times New Roman" w:cs="Times New Roman"/>
          <w:i/>
          <w:iCs/>
          <w:vertAlign w:val="subscript"/>
        </w:rPr>
        <w:t>SNP</w:t>
      </w:r>
      <w:r>
        <w:rPr>
          <w:rFonts w:ascii="Times New Roman" w:hAnsi="Times New Roman" w:cs="Times New Roman"/>
        </w:rPr>
        <w:t>) and for the RAD loci of the Stacks’ catalog</w:t>
      </w:r>
      <w:r w:rsidR="008A12CE">
        <w:rPr>
          <w:rFonts w:ascii="Times New Roman" w:hAnsi="Times New Roman" w:cs="Times New Roman"/>
        </w:rPr>
        <w:t>ue</w:t>
      </w:r>
      <w:r>
        <w:rPr>
          <w:rFonts w:ascii="Times New Roman" w:hAnsi="Times New Roman" w:cs="Times New Roman"/>
        </w:rPr>
        <w:t xml:space="preserve"> (</w:t>
      </w:r>
      <w:r>
        <w:rPr>
          <w:rFonts w:ascii="Times New Roman" w:hAnsi="Times New Roman" w:cs="Times New Roman"/>
          <w:i/>
          <w:iCs/>
        </w:rPr>
        <w:t>π</w:t>
      </w:r>
      <w:r>
        <w:rPr>
          <w:rFonts w:ascii="Times New Roman" w:hAnsi="Times New Roman" w:cs="Times New Roman"/>
          <w:i/>
          <w:iCs/>
          <w:vertAlign w:val="subscript"/>
        </w:rPr>
        <w:t>RAD</w:t>
      </w:r>
      <w:r>
        <w:rPr>
          <w:rFonts w:ascii="Times New Roman" w:hAnsi="Times New Roman" w:cs="Times New Roman"/>
        </w:rPr>
        <w:t xml:space="preserve">). </w:t>
      </w:r>
      <w:r w:rsidR="00EC7F03">
        <w:rPr>
          <w:rFonts w:ascii="Times New Roman" w:hAnsi="Times New Roman" w:cs="Times New Roman"/>
        </w:rPr>
        <w:t>M</w:t>
      </w:r>
      <w:r>
        <w:rPr>
          <w:rFonts w:ascii="Times New Roman" w:hAnsi="Times New Roman" w:cs="Times New Roman"/>
        </w:rPr>
        <w:t>ean per-individual observed and expected heterozygosities (</w:t>
      </w:r>
      <w:r>
        <w:rPr>
          <w:rFonts w:ascii="Times New Roman" w:hAnsi="Times New Roman" w:cs="Times New Roman"/>
          <w:i/>
          <w:iCs/>
        </w:rPr>
        <w:t>H</w:t>
      </w:r>
      <w:r w:rsidRPr="005D4C5C">
        <w:rPr>
          <w:rFonts w:ascii="Times New Roman" w:hAnsi="Times New Roman" w:cs="Times New Roman"/>
          <w:i/>
          <w:iCs/>
          <w:vertAlign w:val="subscript"/>
        </w:rPr>
        <w:t>o</w:t>
      </w:r>
      <w:r>
        <w:rPr>
          <w:rFonts w:ascii="Times New Roman" w:hAnsi="Times New Roman" w:cs="Times New Roman"/>
        </w:rPr>
        <w:t xml:space="preserve"> and </w:t>
      </w:r>
      <w:r>
        <w:rPr>
          <w:rFonts w:ascii="Times New Roman" w:hAnsi="Times New Roman" w:cs="Times New Roman"/>
          <w:i/>
          <w:iCs/>
        </w:rPr>
        <w:t>H</w:t>
      </w:r>
      <w:r w:rsidRPr="005D4C5C">
        <w:rPr>
          <w:rFonts w:ascii="Times New Roman" w:hAnsi="Times New Roman" w:cs="Times New Roman"/>
          <w:i/>
          <w:iCs/>
          <w:vertAlign w:val="subscript"/>
        </w:rPr>
        <w:t>e</w:t>
      </w:r>
      <w:r>
        <w:rPr>
          <w:rFonts w:ascii="Times New Roman" w:hAnsi="Times New Roman" w:cs="Times New Roman"/>
        </w:rPr>
        <w:t>) were also estimated.</w:t>
      </w:r>
    </w:p>
    <w:p w14:paraId="3920F7D6" w14:textId="77777777" w:rsidR="00DF718B" w:rsidRDefault="00DF718B" w:rsidP="001033D4">
      <w:pPr>
        <w:spacing w:after="0" w:line="480" w:lineRule="auto"/>
        <w:rPr>
          <w:rFonts w:ascii="Times New Roman" w:hAnsi="Times New Roman" w:cs="Times New Roman"/>
          <w:b/>
          <w:bCs/>
        </w:rPr>
      </w:pPr>
    </w:p>
    <w:p w14:paraId="40D08FE1" w14:textId="77777777" w:rsidR="00DF718B" w:rsidRDefault="00DF718B" w:rsidP="001033D4">
      <w:pPr>
        <w:spacing w:after="0" w:line="480" w:lineRule="auto"/>
        <w:rPr>
          <w:rFonts w:ascii="Times New Roman" w:hAnsi="Times New Roman" w:cs="Times New Roman"/>
          <w:b/>
          <w:bCs/>
        </w:rPr>
      </w:pPr>
      <w:r>
        <w:rPr>
          <w:rFonts w:ascii="Times New Roman" w:hAnsi="Times New Roman" w:cs="Times New Roman"/>
          <w:b/>
          <w:bCs/>
        </w:rPr>
        <w:t>Demographic history inference</w:t>
      </w:r>
    </w:p>
    <w:p w14:paraId="1C2C7AFD" w14:textId="3E164D84" w:rsidR="00DF718B" w:rsidRDefault="00DF718B" w:rsidP="001033D4">
      <w:pPr>
        <w:spacing w:after="0" w:line="480" w:lineRule="auto"/>
        <w:rPr>
          <w:rFonts w:ascii="Times New Roman" w:hAnsi="Times New Roman" w:cs="Times New Roman"/>
        </w:rPr>
      </w:pPr>
      <w:r>
        <w:rPr>
          <w:rFonts w:ascii="Times New Roman" w:hAnsi="Times New Roman" w:cs="Times New Roman"/>
        </w:rPr>
        <w:t xml:space="preserve">The demographic history of the Bermuda petrel was investigated by two approaches, both based on the site frequency spectrum (SFS). The folded SFS was calculated with </w:t>
      </w:r>
      <w:r>
        <w:rPr>
          <w:rFonts w:ascii="Times New Roman" w:hAnsi="Times New Roman" w:cs="Times New Roman"/>
          <w:i/>
          <w:iCs/>
        </w:rPr>
        <w:t>easySFS</w:t>
      </w:r>
      <w:r>
        <w:rPr>
          <w:rFonts w:ascii="Times New Roman" w:hAnsi="Times New Roman" w:cs="Times New Roman"/>
        </w:rPr>
        <w:t xml:space="preserve"> </w:t>
      </w:r>
      <w:del w:id="46" w:author="Francisco" w:date="2022-10-13T16:11:00Z">
        <w:r w:rsidR="006157AE" w:rsidDel="006157AE">
          <w:fldChar w:fldCharType="begin"/>
        </w:r>
        <w:r w:rsidR="006157AE" w:rsidDel="006157AE">
          <w:delInstrText xml:space="preserve"> HYPERLINK "file:///C:\\Users\\ritaf\\Documents\\Mestrado\\Tese\\paper\\(https:\\githu" </w:delInstrText>
        </w:r>
        <w:r w:rsidR="006157AE" w:rsidDel="006157AE">
          <w:fldChar w:fldCharType="separate"/>
        </w:r>
        <w:r w:rsidRPr="006157AE" w:rsidDel="006157AE">
          <w:rPr>
            <w:rFonts w:ascii="Times New Roman" w:hAnsi="Times New Roman" w:cs="Times New Roman"/>
            <w:rPrChange w:id="47" w:author="Francisco" w:date="2022-10-13T16:11:00Z">
              <w:rPr>
                <w:rStyle w:val="Hyperlink"/>
                <w:rFonts w:ascii="Times New Roman" w:hAnsi="Times New Roman" w:cs="Times New Roman"/>
              </w:rPr>
            </w:rPrChange>
          </w:rPr>
          <w:delText>(https://githu</w:delText>
        </w:r>
        <w:r w:rsidR="006157AE" w:rsidDel="006157AE">
          <w:rPr>
            <w:rStyle w:val="Hyperlink"/>
            <w:rFonts w:ascii="Times New Roman" w:hAnsi="Times New Roman" w:cs="Times New Roman"/>
          </w:rPr>
          <w:fldChar w:fldCharType="end"/>
        </w:r>
      </w:del>
      <w:ins w:id="48" w:author="Francisco" w:date="2022-10-13T16:11:00Z">
        <w:r w:rsidR="006157AE" w:rsidRPr="006157AE">
          <w:rPr>
            <w:rFonts w:ascii="Times New Roman" w:hAnsi="Times New Roman" w:cs="Times New Roman"/>
            <w:rPrChange w:id="49" w:author="Francisco" w:date="2022-10-13T16:11:00Z">
              <w:rPr>
                <w:rStyle w:val="Hyperlink"/>
                <w:rFonts w:ascii="Times New Roman" w:hAnsi="Times New Roman" w:cs="Times New Roman"/>
              </w:rPr>
            </w:rPrChange>
          </w:rPr>
          <w:t>(</w:t>
        </w:r>
      </w:ins>
      <w:ins w:id="50" w:author="Francisco" w:date="2022-10-13T16:12:00Z">
        <w:r w:rsidR="006157AE">
          <w:rPr>
            <w:rFonts w:ascii="Times New Roman" w:hAnsi="Times New Roman" w:cs="Times New Roman"/>
          </w:rPr>
          <w:fldChar w:fldCharType="begin"/>
        </w:r>
        <w:r w:rsidR="006157AE">
          <w:rPr>
            <w:rFonts w:ascii="Times New Roman" w:hAnsi="Times New Roman" w:cs="Times New Roman"/>
          </w:rPr>
          <w:instrText xml:space="preserve"> HYPERLINK "https://github.com/isaacovercast/easySFS" </w:instrText>
        </w:r>
        <w:r w:rsidR="006157AE">
          <w:rPr>
            <w:rFonts w:ascii="Times New Roman" w:hAnsi="Times New Roman" w:cs="Times New Roman"/>
          </w:rPr>
        </w:r>
        <w:r w:rsidR="006157AE">
          <w:rPr>
            <w:rFonts w:ascii="Times New Roman" w:hAnsi="Times New Roman" w:cs="Times New Roman"/>
          </w:rPr>
          <w:fldChar w:fldCharType="separate"/>
        </w:r>
        <w:r w:rsidR="006157AE" w:rsidRPr="006157AE">
          <w:rPr>
            <w:rStyle w:val="Hyperlink"/>
            <w:rFonts w:ascii="Times New Roman" w:hAnsi="Times New Roman" w:cs="Times New Roman"/>
          </w:rPr>
          <w:t>https://githu</w:t>
        </w:r>
        <w:r w:rsidRPr="006157AE">
          <w:rPr>
            <w:rStyle w:val="Hyperlink"/>
            <w:rFonts w:ascii="Times New Roman" w:hAnsi="Times New Roman" w:cs="Times New Roman"/>
          </w:rPr>
          <w:t>b.com/isaacovercast/easySFS</w:t>
        </w:r>
        <w:r w:rsidR="006157AE">
          <w:rPr>
            <w:rFonts w:ascii="Times New Roman" w:hAnsi="Times New Roman" w:cs="Times New Roman"/>
          </w:rPr>
          <w:fldChar w:fldCharType="end"/>
        </w:r>
      </w:ins>
      <w:r>
        <w:rPr>
          <w:rFonts w:ascii="Times New Roman" w:hAnsi="Times New Roman" w:cs="Times New Roman"/>
        </w:rPr>
        <w:t xml:space="preserve">, commit: b866269), using a third dataset </w:t>
      </w:r>
      <w:r w:rsidR="005D4C5C">
        <w:rPr>
          <w:rFonts w:ascii="Times New Roman" w:hAnsi="Times New Roman" w:cs="Times New Roman"/>
        </w:rPr>
        <w:t>without</w:t>
      </w:r>
      <w:r>
        <w:rPr>
          <w:rFonts w:ascii="Times New Roman" w:hAnsi="Times New Roman" w:cs="Times New Roman"/>
        </w:rPr>
        <w:t xml:space="preserve"> missing data, MAF and maximum heterozygosity filters were not applied and all SNPs per RAD locus were included. </w:t>
      </w:r>
    </w:p>
    <w:p w14:paraId="717703FD" w14:textId="1D1703FB" w:rsidR="00DF718B" w:rsidRDefault="00DF718B" w:rsidP="005D4C5C">
      <w:pPr>
        <w:spacing w:after="0" w:line="480" w:lineRule="auto"/>
        <w:ind w:firstLine="720"/>
        <w:rPr>
          <w:rFonts w:ascii="Times New Roman" w:hAnsi="Times New Roman" w:cs="Times New Roman"/>
        </w:rPr>
      </w:pPr>
      <w:r>
        <w:rPr>
          <w:rFonts w:ascii="Times New Roman" w:hAnsi="Times New Roman" w:cs="Times New Roman"/>
        </w:rPr>
        <w:t xml:space="preserve">First, Stairway plot v.2 </w:t>
      </w:r>
      <w:r>
        <w:rPr>
          <w:rFonts w:ascii="Times New Roman" w:hAnsi="Times New Roman" w:cs="Times New Roman"/>
        </w:rPr>
        <w:fldChar w:fldCharType="begin" w:fldLock="1"/>
      </w:r>
      <w:r w:rsidR="00A33848">
        <w:rPr>
          <w:rFonts w:ascii="Times New Roman" w:hAnsi="Times New Roman" w:cs="Times New Roman"/>
        </w:rPr>
        <w:instrText>ADDIN CSL_CITATION {"citationItems":[{"id":"ITEM-1","itemData":{"DOI":"10.1186/s13059-020-02196-9","ISSN":"1474760X","PMID":"33203475","abstract":"Inferring the demographic histories of populations has wide applications in population, ecological, and conservation genomics. We present Stairway Plot 2, a cross-platform program package for this task using SNP frequency spectra. It is based on a nonparametric method with the capability of handling folded SNP frequency spectra (that is, when the ancestral alleles of the SNPs are unknown) of thousands of samples produced with genotyping-by-sequencing technologies; therefore, it is particularly suitable for nonmodel organisms.","author":[{"dropping-particle":"","family":"Liu","given":"Xiaoming","non-dropping-particle":"","parse-names":false,"suffix":""},{"dropping-particle":"","family":"Fu","given":"Yun Xin","non-dropping-particle":"","parse-names":false,"suffix":""}],"container-title":"Genome Biology","id":"ITEM-1","issue":"1","issued":{"date-parts":[["2020"]]},"page":"1-9","publisher":"Genome Biology","title":"Stairway Plot 2: demographic history inference with folded SNP frequency spectra","type":"article-journal","volume":"21"},"uris":["http://www.mendeley.com/documents/?uuid=8cb72449-ac11-4529-90e7-6765fab4f0e7"]}],"mendeley":{"formattedCitation":"(Liu &amp; Fu, 2020)","plainTextFormattedCitation":"(Liu &amp; Fu, 2020)","previouslyFormattedCitation":"(Liu &amp; Fu, 2020)"},"properties":{"noteIndex":0},"schema":"https://github.com/citation-style-language/schema/raw/master/csl-citation.json"}</w:instrText>
      </w:r>
      <w:r>
        <w:rPr>
          <w:rFonts w:ascii="Times New Roman" w:hAnsi="Times New Roman" w:cs="Times New Roman"/>
        </w:rPr>
        <w:fldChar w:fldCharType="separate"/>
      </w:r>
      <w:r w:rsidR="00A33848" w:rsidRPr="00A33848">
        <w:rPr>
          <w:rFonts w:ascii="Times New Roman" w:hAnsi="Times New Roman" w:cs="Times New Roman"/>
          <w:noProof/>
        </w:rPr>
        <w:t>(Liu &amp; Fu, 2020)</w:t>
      </w:r>
      <w:r>
        <w:rPr>
          <w:rFonts w:ascii="Times New Roman" w:hAnsi="Times New Roman" w:cs="Times New Roman"/>
        </w:rPr>
        <w:fldChar w:fldCharType="end"/>
      </w:r>
      <w:r w:rsidR="005D4C5C">
        <w:rPr>
          <w:rFonts w:ascii="Times New Roman" w:hAnsi="Times New Roman" w:cs="Times New Roman"/>
        </w:rPr>
        <w:t xml:space="preserve"> was used</w:t>
      </w:r>
      <w:r>
        <w:rPr>
          <w:rFonts w:ascii="Times New Roman" w:hAnsi="Times New Roman" w:cs="Times New Roman"/>
        </w:rPr>
        <w:t>, a software that fits a multi-epoch demographic model to the data. We tested four random breakpoints (51, 103, 154, 206) based on the sample size. As recommended, 67% of sites were used for training the data</w:t>
      </w:r>
      <w:r w:rsidR="002D5CDB">
        <w:rPr>
          <w:rFonts w:ascii="Times New Roman" w:hAnsi="Times New Roman" w:cs="Times New Roman"/>
        </w:rPr>
        <w:t>,</w:t>
      </w:r>
      <w:r>
        <w:rPr>
          <w:rFonts w:ascii="Times New Roman" w:hAnsi="Times New Roman" w:cs="Times New Roman"/>
        </w:rPr>
        <w:t xml:space="preserve"> </w:t>
      </w:r>
      <w:r w:rsidR="002D5CDB">
        <w:rPr>
          <w:rFonts w:ascii="Times New Roman" w:hAnsi="Times New Roman" w:cs="Times New Roman"/>
        </w:rPr>
        <w:t>and</w:t>
      </w:r>
      <w:r>
        <w:rPr>
          <w:rFonts w:ascii="Times New Roman" w:hAnsi="Times New Roman" w:cs="Times New Roman"/>
        </w:rPr>
        <w:t xml:space="preserve"> 200 bootstraps to estimate 95% confidence intervals. We used a mutation rate of 2.89 x 10</w:t>
      </w:r>
      <w:r>
        <w:rPr>
          <w:rFonts w:ascii="Times New Roman" w:hAnsi="Times New Roman" w:cs="Times New Roman"/>
          <w:vertAlign w:val="superscript"/>
        </w:rPr>
        <w:t>-9</w:t>
      </w:r>
      <w:r>
        <w:rPr>
          <w:rFonts w:ascii="Times New Roman" w:hAnsi="Times New Roman" w:cs="Times New Roman"/>
        </w:rPr>
        <w:t xml:space="preserve"> per site per generation based on an estimate for the northern fulmar</w:t>
      </w:r>
      <w:r w:rsidR="005D4C5C">
        <w:rPr>
          <w:rFonts w:ascii="Times New Roman" w:hAnsi="Times New Roman" w:cs="Times New Roman"/>
        </w:rPr>
        <w:t xml:space="preserve"> (</w:t>
      </w:r>
      <w:r w:rsidR="005D4C5C" w:rsidRPr="005D4C5C">
        <w:rPr>
          <w:rFonts w:ascii="Times New Roman" w:hAnsi="Times New Roman" w:cs="Times New Roman"/>
          <w:i/>
          <w:iCs/>
        </w:rPr>
        <w:t>Fulmarus glacialis</w:t>
      </w:r>
      <w:r w:rsidR="005D4C5C">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fldChar w:fldCharType="begin" w:fldLock="1"/>
      </w:r>
      <w:r w:rsidR="00A33848">
        <w:rPr>
          <w:rFonts w:ascii="Times New Roman" w:hAnsi="Times New Roman" w:cs="Times New Roman"/>
        </w:rPr>
        <w:instrText>ADDIN CSL_CITATION {"citationItems":[{"id":"ITEM-1","itemData":{"DOI":"10.1016/j.cub.2015.03.047","ISSN":"09609822","PMID":"25891404","abstract":"Global climate fluctuations have significantly influenced the distribution and abundance of biodiversity [1]. During unfavorable glacial periods, many species experienced range contraction and fragmentation, expanding again during interglacials [2-4]. An understanding of the evolutionary consequences of both historical and ongoing climate changes requires knowledge of the temporal dynamics of population numbers during such climate cycles. Variation in abundance should have left clear signatures in the patterns of intraspecific genetic variation in extant species, from which historical effective population sizes (N&lt;inf&gt;e&lt;/inf&gt;) can be estimated [3]. We analyzed whole-genome sequences of 38 avian species in a pairwise sequentially Markovian coalescent (PSMC, [5]) framework to quantitatively reveal changes in N&lt;inf&gt;e&lt;/inf&gt; from approximately 10 million to 10 thousand years ago. Significant fluctuations in N&lt;inf&gt;e&lt;/inf&gt; over time were evident for most species. The most pronounced pattern observed in many species was a severe reduction in N&lt;inf&gt;e&lt;/inf&gt; coinciding with the beginning of the last glacial period (LGP). Among species, N&lt;inf&gt;e&lt;/inf&gt; varied by at least three orders of magnitude, exceeding 1 million in the most abundant species. Several species on the IUCN Red List of Threatened Species showed long-term reduction in population size, predating recent declines. We conclude that cycles of population expansions and contractions have been a common feature of many bird species during the Quaternary period, likely coinciding with climate cycles. Population size reduction should have increased the risk of extinction but may also have promoted speciation. Species that have experienced long-term declines may be especially vulnerable to recent anthropogenic threats.","author":[{"dropping-particle":"","family":"Nadachowska-Brzyska","given":"Krystyna","non-dropping-particle":"","parse-names":false,"suffix":""},{"dropping-particle":"","family":"Li","given":"Cai","non-dropping-particle":"","parse-names":false,"suffix":""},{"dropping-particle":"","family":"Smeds","given":"Linnea","non-dropping-particle":"","parse-names":false,"suffix":""},{"dropping-particle":"","family":"Zhang","given":"Guojie","non-dropping-particle":"","parse-names":false,"suffix":""},{"dropping-particle":"","family":"Ellegren","given":"Hans","non-dropping-particle":"","parse-names":false,"suffix":""}],"container-title":"Current Biology","id":"ITEM-1","issue":"10","issued":{"date-parts":[["2015"]]},"page":"1375-1380","publisher":"The Authors","title":"Temporal dynamics of avian populations during pleistocene revealed by whole-genome sequences","type":"article-journal","volume":"25"},"uris":["http://www.mendeley.com/documents/?uuid=c4b484e8-84aa-4c8d-8fb5-0e84740ec9f3"]}],"mendeley":{"formattedCitation":"(Nadachowska-Brzyska et al., 2015)","plainTextFormattedCitation":"(Nadachowska-Brzyska et al., 2015)","previouslyFormattedCitation":"(Nadachowska-Brzyska et al., 2015)"},"properties":{"noteIndex":0},"schema":"https://github.com/citation-style-language/schema/raw/master/csl-citation.json"}</w:instrText>
      </w:r>
      <w:r>
        <w:rPr>
          <w:rFonts w:ascii="Times New Roman" w:hAnsi="Times New Roman" w:cs="Times New Roman"/>
        </w:rPr>
        <w:fldChar w:fldCharType="separate"/>
      </w:r>
      <w:r w:rsidR="00A33848" w:rsidRPr="00A33848">
        <w:rPr>
          <w:rFonts w:ascii="Times New Roman" w:hAnsi="Times New Roman" w:cs="Times New Roman"/>
          <w:noProof/>
        </w:rPr>
        <w:t>(Nadachowska-Brzyska et al., 2015)</w:t>
      </w:r>
      <w:r>
        <w:rPr>
          <w:rFonts w:ascii="Times New Roman" w:hAnsi="Times New Roman" w:cs="Times New Roman"/>
        </w:rPr>
        <w:fldChar w:fldCharType="end"/>
      </w:r>
      <w:r>
        <w:rPr>
          <w:rFonts w:ascii="Times New Roman" w:hAnsi="Times New Roman" w:cs="Times New Roman"/>
        </w:rPr>
        <w:t xml:space="preserve">. The generation time of </w:t>
      </w:r>
      <w:r w:rsidR="002D5CDB">
        <w:rPr>
          <w:rFonts w:ascii="Times New Roman" w:hAnsi="Times New Roman" w:cs="Times New Roman"/>
        </w:rPr>
        <w:t xml:space="preserve">the </w:t>
      </w:r>
      <w:r>
        <w:rPr>
          <w:rFonts w:ascii="Times New Roman" w:hAnsi="Times New Roman" w:cs="Times New Roman"/>
        </w:rPr>
        <w:t xml:space="preserve">Bermuda petrel was estimated to be 20 years </w:t>
      </w:r>
      <w:r>
        <w:rPr>
          <w:rFonts w:ascii="Times New Roman" w:hAnsi="Times New Roman" w:cs="Times New Roman"/>
        </w:rPr>
        <w:fldChar w:fldCharType="begin" w:fldLock="1"/>
      </w:r>
      <w:r w:rsidR="00A33848">
        <w:rPr>
          <w:rFonts w:ascii="Times New Roman" w:hAnsi="Times New Roman" w:cs="Times New Roman"/>
        </w:rPr>
        <w:instrText>ADDIN CSL_CITATION {"citationItems":[{"id":"ITEM-1","itemData":{"DOI":"10.1016/j.cub.2015.03.047","ISSN":"09609822","PMID":"25891404","abstract":"Global climate fluctuations have significantly influenced the distribution and abundance of biodiversity [1]. During unfavorable glacial periods, many species experienced range contraction and fragmentation, expanding again during interglacials [2-4]. An understanding of the evolutionary consequences of both historical and ongoing climate changes requires knowledge of the temporal dynamics of population numbers during such climate cycles. Variation in abundance should have left clear signatures in the patterns of intraspecific genetic variation in extant species, from which historical effective population sizes (N&lt;inf&gt;e&lt;/inf&gt;) can be estimated [3]. We analyzed whole-genome sequences of 38 avian species in a pairwise sequentially Markovian coalescent (PSMC, [5]) framework to quantitatively reveal changes in N&lt;inf&gt;e&lt;/inf&gt; from approximately 10 million to 10 thousand years ago. Significant fluctuations in N&lt;inf&gt;e&lt;/inf&gt; over time were evident for most species. The most pronounced pattern observed in many species was a severe reduction in N&lt;inf&gt;e&lt;/inf&gt; coinciding with the beginning of the last glacial period (LGP). Among species, N&lt;inf&gt;e&lt;/inf&gt; varied by at least three orders of magnitude, exceeding 1 million in the most abundant species. Several species on the IUCN Red List of Threatened Species showed long-term reduction in population size, predating recent declines. We conclude that cycles of population expansions and contractions have been a common feature of many bird species during the Quaternary period, likely coinciding with climate cycles. Population size reduction should have increased the risk of extinction but may also have promoted speciation. Species that have experienced long-term declines may be especially vulnerable to recent anthropogenic threats.","author":[{"dropping-particle":"","family":"Nadachowska-Brzyska","given":"Krystyna","non-dropping-particle":"","parse-names":false,"suffix":""},{"dropping-particle":"","family":"Li","given":"Cai","non-dropping-particle":"","parse-names":false,"suffix":""},{"dropping-particle":"","family":"Smeds","given":"Linnea","non-dropping-particle":"","parse-names":false,"suffix":""},{"dropping-particle":"","family":"Zhang","given":"Guojie","non-dropping-particle":"","parse-names":false,"suffix":""},{"dropping-particle":"","family":"Ellegren","given":"Hans","non-dropping-particle":"","parse-names":false,"suffix":""}],"container-title":"Current Biology","id":"ITEM-1","issue":"10","issued":{"date-parts":[["2015"]]},"page":"1375-1380","publisher":"The Authors","title":"Temporal dynamics of avian populations during pleistocene revealed by whole-genome sequences","type":"article-journal","volume":"25"},"uris":["http://www.mendeley.com/documents/?uuid=c4b484e8-84aa-4c8d-8fb5-0e84740ec9f3"]}],"mendeley":{"formattedCitation":"(Nadachowska-Brzyska et al., 2015)","plainTextFormattedCitation":"(Nadachowska-Brzyska et al., 2015)","previouslyFormattedCitation":"(Nadachowska-Brzyska et al., 2015)"},"properties":{"noteIndex":0},"schema":"https://github.com/citation-style-language/schema/raw/master/csl-citation.json"}</w:instrText>
      </w:r>
      <w:r>
        <w:rPr>
          <w:rFonts w:ascii="Times New Roman" w:hAnsi="Times New Roman" w:cs="Times New Roman"/>
        </w:rPr>
        <w:fldChar w:fldCharType="separate"/>
      </w:r>
      <w:r w:rsidR="00A33848" w:rsidRPr="00A33848">
        <w:rPr>
          <w:rFonts w:ascii="Times New Roman" w:hAnsi="Times New Roman" w:cs="Times New Roman"/>
          <w:noProof/>
        </w:rPr>
        <w:t>(Nadachowska-Brzyska et al., 2015)</w:t>
      </w:r>
      <w:r>
        <w:rPr>
          <w:rFonts w:ascii="Times New Roman" w:hAnsi="Times New Roman" w:cs="Times New Roman"/>
        </w:rPr>
        <w:fldChar w:fldCharType="end"/>
      </w:r>
      <w:r>
        <w:rPr>
          <w:rFonts w:ascii="Times New Roman" w:hAnsi="Times New Roman" w:cs="Times New Roman"/>
        </w:rPr>
        <w:t>.</w:t>
      </w:r>
    </w:p>
    <w:p w14:paraId="7DE0F712" w14:textId="55E3844A" w:rsidR="00DF718B" w:rsidRDefault="00DF718B" w:rsidP="005D4C5C">
      <w:pPr>
        <w:spacing w:after="0" w:line="480" w:lineRule="auto"/>
        <w:ind w:firstLine="720"/>
        <w:rPr>
          <w:rFonts w:ascii="Times New Roman" w:hAnsi="Times New Roman" w:cs="Times New Roman"/>
        </w:rPr>
      </w:pPr>
      <w:r>
        <w:rPr>
          <w:rFonts w:ascii="Times New Roman" w:hAnsi="Times New Roman" w:cs="Times New Roman"/>
        </w:rPr>
        <w:t>The second approach was implemented under a fast</w:t>
      </w:r>
      <w:del w:id="51" w:author="mservulo@gmail.com" w:date="2022-10-11T17:30:00Z">
        <w:r w:rsidDel="00A309FA">
          <w:rPr>
            <w:rFonts w:ascii="Times New Roman" w:hAnsi="Times New Roman" w:cs="Times New Roman"/>
          </w:rPr>
          <w:delText>er</w:delText>
        </w:r>
      </w:del>
      <w:r w:rsidR="002D5CDB">
        <w:rPr>
          <w:rFonts w:ascii="Times New Roman" w:hAnsi="Times New Roman" w:cs="Times New Roman"/>
        </w:rPr>
        <w:t>,</w:t>
      </w:r>
      <w:r>
        <w:rPr>
          <w:rFonts w:ascii="Times New Roman" w:hAnsi="Times New Roman" w:cs="Times New Roman"/>
        </w:rPr>
        <w:t xml:space="preserve"> continuous-time sequential Markovian coalescent approximation in </w:t>
      </w:r>
      <w:r w:rsidRPr="005D4C5C">
        <w:rPr>
          <w:rFonts w:ascii="Times New Roman" w:hAnsi="Times New Roman" w:cs="Times New Roman"/>
          <w:i/>
          <w:iCs/>
        </w:rPr>
        <w:t>fastsimcoal</w:t>
      </w:r>
      <w:r w:rsidR="008A12CE">
        <w:rPr>
          <w:rFonts w:ascii="Times New Roman" w:hAnsi="Times New Roman" w:cs="Times New Roman"/>
        </w:rPr>
        <w:t xml:space="preserve"> v. 2.7</w:t>
      </w:r>
      <w:r>
        <w:rPr>
          <w:rFonts w:ascii="Times New Roman" w:hAnsi="Times New Roman" w:cs="Times New Roman"/>
        </w:rPr>
        <w:t xml:space="preserve"> </w:t>
      </w:r>
      <w:r>
        <w:rPr>
          <w:rFonts w:ascii="Times New Roman" w:hAnsi="Times New Roman" w:cs="Times New Roman"/>
        </w:rPr>
        <w:fldChar w:fldCharType="begin" w:fldLock="1"/>
      </w:r>
      <w:r w:rsidR="00A33848">
        <w:rPr>
          <w:rFonts w:ascii="Times New Roman" w:hAnsi="Times New Roman" w:cs="Times New Roman"/>
        </w:rPr>
        <w:instrText>ADDIN CSL_CITATION {"citationItems":[{"id":"ITEM-1","itemData":{"DOI":"10.1093/bioinformatics/btab468","ISSN":"1367-4803","abstract":"Motivation: fastsimcoal2 extends fastsimcoal, a continuous time coalescent-based genetic simulation program, by enabling the estimation of demographic parameters under very complex scenarios from the site frequency spectrum under a maximum-likelihood framework. Results: Other improvements include multi-threading, handling of population inbreeding, extended input file syntax facilitating the description of complex demographic scenarios, and more efficient simulations of sparsely structured populations and of large chromosomes. Availability and implementation: fastsimcoal2 is freely available on http://cmpg.unibe.ch/software/fastsimcoal2/. It includes console versions for Linux, Windows and MacOS, additional scripts for the analysis and visualization of simulated and estimated scenarios, as well as a detailed documentation and ready-to-use examples.","author":[{"dropping-particle":"","family":"Excoffier","given":"Laurent","non-dropping-particle":"","parse-names":false,"suffix":""},{"dropping-particle":"","family":"Marchi","given":"Nina","non-dropping-particle":"","parse-names":false,"suffix":""},{"dropping-particle":"","family":"Marques","given":"David Alexander","non-dropping-particle":"","parse-names":false,"suffix":""},{"dropping-particle":"","family":"Matthey-Doret","given":"Remi","non-dropping-particle":"","parse-names":false,"suffix":""},{"dropping-particle":"","family":"Gouy","given":"Alexandre","non-dropping-particle":"","parse-names":false,"suffix":""},{"dropping-particle":"","family":"Sousa","given":"Vitor C","non-dropping-particle":"","parse-names":false,"suffix":""}],"container-title":"Bioinformatics","id":"ITEM-1","issue":"24","issued":{"date-parts":[["2021"]]},"page":"4882-4885","title":" Fastsimcoal2 : Demographic Inference Under Complex Evolutionary Scenarios ","type":"article-journal","volume":"37"},"uris":["http://www.mendeley.com/documents/?uuid=06b604a5-d811-4497-ad8c-f2f97d65e45e"]}],"mendeley":{"formattedCitation":"(Excoffier et al., 2021)","plainTextFormattedCitation":"(Excoffier et al., 2021)","previouslyFormattedCitation":"(Excoffier et al., 2021)"},"properties":{"noteIndex":0},"schema":"https://github.com/citation-style-language/schema/raw/master/csl-citation.json"}</w:instrText>
      </w:r>
      <w:r>
        <w:rPr>
          <w:rFonts w:ascii="Times New Roman" w:hAnsi="Times New Roman" w:cs="Times New Roman"/>
        </w:rPr>
        <w:fldChar w:fldCharType="separate"/>
      </w:r>
      <w:r w:rsidR="00A33848" w:rsidRPr="00A33848">
        <w:rPr>
          <w:rFonts w:ascii="Times New Roman" w:hAnsi="Times New Roman" w:cs="Times New Roman"/>
          <w:noProof/>
        </w:rPr>
        <w:t>(Excoffier et al., 2021)</w:t>
      </w:r>
      <w:r>
        <w:rPr>
          <w:rFonts w:ascii="Times New Roman" w:hAnsi="Times New Roman" w:cs="Times New Roman"/>
        </w:rPr>
        <w:fldChar w:fldCharType="end"/>
      </w:r>
      <w:r>
        <w:rPr>
          <w:rFonts w:ascii="Times New Roman" w:hAnsi="Times New Roman" w:cs="Times New Roman"/>
        </w:rPr>
        <w:t xml:space="preserve">. </w:t>
      </w:r>
      <w:r w:rsidR="005D4C5C">
        <w:rPr>
          <w:rFonts w:ascii="Times New Roman" w:hAnsi="Times New Roman" w:cs="Times New Roman"/>
        </w:rPr>
        <w:t>Three different models were compared</w:t>
      </w:r>
      <w:r>
        <w:rPr>
          <w:rFonts w:ascii="Times New Roman" w:hAnsi="Times New Roman" w:cs="Times New Roman"/>
        </w:rPr>
        <w:t xml:space="preserve">: “Recent Bot”, </w:t>
      </w:r>
      <w:r w:rsidR="002D5CDB">
        <w:rPr>
          <w:rFonts w:ascii="Times New Roman" w:hAnsi="Times New Roman" w:cs="Times New Roman"/>
        </w:rPr>
        <w:t>“</w:t>
      </w:r>
      <w:r>
        <w:rPr>
          <w:rFonts w:ascii="Times New Roman" w:hAnsi="Times New Roman" w:cs="Times New Roman"/>
        </w:rPr>
        <w:t xml:space="preserve">Null” and </w:t>
      </w:r>
      <w:r w:rsidR="002D5CDB">
        <w:rPr>
          <w:rFonts w:ascii="Times New Roman" w:hAnsi="Times New Roman" w:cs="Times New Roman"/>
        </w:rPr>
        <w:t>“</w:t>
      </w:r>
      <w:r>
        <w:rPr>
          <w:rFonts w:ascii="Times New Roman" w:hAnsi="Times New Roman" w:cs="Times New Roman"/>
        </w:rPr>
        <w:t xml:space="preserve">Old Bot”. The “Null” model </w:t>
      </w:r>
      <w:r>
        <w:rPr>
          <w:rFonts w:ascii="Times New Roman" w:hAnsi="Times New Roman" w:cs="Times New Roman"/>
        </w:rPr>
        <w:lastRenderedPageBreak/>
        <w:t>assumes a constant population size over time (</w:t>
      </w:r>
      <w:r w:rsidR="00E557A3">
        <w:rPr>
          <w:rFonts w:ascii="Times New Roman" w:hAnsi="Times New Roman" w:cs="Times New Roman"/>
        </w:rPr>
        <w:t>Figure</w:t>
      </w:r>
      <w:r w:rsidR="001B119D">
        <w:rPr>
          <w:rFonts w:ascii="Times New Roman" w:hAnsi="Times New Roman" w:cs="Times New Roman"/>
        </w:rPr>
        <w:t xml:space="preserve"> 3</w:t>
      </w:r>
      <w:r>
        <w:rPr>
          <w:rFonts w:ascii="Times New Roman" w:hAnsi="Times New Roman" w:cs="Times New Roman"/>
        </w:rPr>
        <w:t>). The “Recent Bot” model tests the likelihood of a genetic bottleneck from 3 to 30 generations ago, while “Old Bot”</w:t>
      </w:r>
      <w:r w:rsidR="00794C80">
        <w:rPr>
          <w:rFonts w:ascii="Times New Roman" w:hAnsi="Times New Roman" w:cs="Times New Roman"/>
        </w:rPr>
        <w:t xml:space="preserve"> </w:t>
      </w:r>
      <w:r>
        <w:rPr>
          <w:rFonts w:ascii="Times New Roman" w:hAnsi="Times New Roman" w:cs="Times New Roman"/>
        </w:rPr>
        <w:t>simulated an older bottleneck between 30 and 200 000 generations ago (</w:t>
      </w:r>
      <w:r w:rsidR="001B119D">
        <w:rPr>
          <w:rFonts w:ascii="Times New Roman" w:hAnsi="Times New Roman" w:cs="Times New Roman"/>
        </w:rPr>
        <w:t>Figure 3</w:t>
      </w:r>
      <w:r>
        <w:rPr>
          <w:rFonts w:ascii="Times New Roman" w:hAnsi="Times New Roman" w:cs="Times New Roman"/>
        </w:rPr>
        <w:t xml:space="preserve">). For each model, 100 independent runs were performed with 30 cycles and 100 000 coalescent simulations to estimate an expected SFS. The best run for each model was found through the highest likelihood, as implemented in </w:t>
      </w:r>
      <w:r w:rsidRPr="008A12CE">
        <w:rPr>
          <w:rFonts w:ascii="Times New Roman" w:hAnsi="Times New Roman" w:cs="Times New Roman"/>
          <w:i/>
          <w:iCs/>
        </w:rPr>
        <w:t>fsc-selectbestrun.sh</w:t>
      </w:r>
      <w:r>
        <w:rPr>
          <w:rFonts w:ascii="Times New Roman" w:hAnsi="Times New Roman" w:cs="Times New Roman"/>
        </w:rPr>
        <w:t xml:space="preserve"> script </w:t>
      </w:r>
      <w:del w:id="52" w:author="Francisco" w:date="2022-10-13T16:12:00Z">
        <w:r w:rsidR="006157AE" w:rsidDel="006157AE">
          <w:fldChar w:fldCharType="begin"/>
        </w:r>
        <w:r w:rsidR="006157AE" w:rsidDel="006157AE">
          <w:delInstrText xml:space="preserve"> HYPERLINK "file:///C:\\Users\\ritaf\\Documents\\Mestrado\\Tese\\paper\\(https:\\githu" </w:delInstrText>
        </w:r>
        <w:r w:rsidR="006157AE" w:rsidDel="006157AE">
          <w:fldChar w:fldCharType="separate"/>
        </w:r>
        <w:r w:rsidRPr="006157AE" w:rsidDel="006157AE">
          <w:rPr>
            <w:rFonts w:ascii="Times New Roman" w:hAnsi="Times New Roman" w:cs="Times New Roman"/>
            <w:rPrChange w:id="53" w:author="Francisco" w:date="2022-10-13T16:12:00Z">
              <w:rPr>
                <w:rStyle w:val="Hyperlink"/>
                <w:rFonts w:ascii="Times New Roman" w:hAnsi="Times New Roman" w:cs="Times New Roman"/>
              </w:rPr>
            </w:rPrChange>
          </w:rPr>
          <w:delText>(https://githu</w:delText>
        </w:r>
        <w:r w:rsidR="006157AE" w:rsidDel="006157AE">
          <w:rPr>
            <w:rStyle w:val="Hyperlink"/>
            <w:rFonts w:ascii="Times New Roman" w:hAnsi="Times New Roman" w:cs="Times New Roman"/>
          </w:rPr>
          <w:fldChar w:fldCharType="end"/>
        </w:r>
      </w:del>
      <w:ins w:id="54" w:author="Francisco" w:date="2022-10-13T16:12:00Z">
        <w:r w:rsidR="006157AE" w:rsidRPr="006157AE">
          <w:rPr>
            <w:rFonts w:ascii="Times New Roman" w:hAnsi="Times New Roman" w:cs="Times New Roman"/>
            <w:rPrChange w:id="55" w:author="Francisco" w:date="2022-10-13T16:12:00Z">
              <w:rPr>
                <w:rStyle w:val="Hyperlink"/>
                <w:rFonts w:ascii="Times New Roman" w:hAnsi="Times New Roman" w:cs="Times New Roman"/>
              </w:rPr>
            </w:rPrChange>
          </w:rPr>
          <w:t>(</w:t>
        </w:r>
        <w:r w:rsidR="006157AE">
          <w:rPr>
            <w:rFonts w:ascii="Times New Roman" w:hAnsi="Times New Roman" w:cs="Times New Roman"/>
          </w:rPr>
          <w:fldChar w:fldCharType="begin"/>
        </w:r>
        <w:r w:rsidR="006157AE">
          <w:rPr>
            <w:rFonts w:ascii="Times New Roman" w:hAnsi="Times New Roman" w:cs="Times New Roman"/>
          </w:rPr>
          <w:instrText xml:space="preserve"> HYPERLINK "https://github.com/speciationgenomics/scripts" </w:instrText>
        </w:r>
        <w:r w:rsidR="006157AE">
          <w:rPr>
            <w:rFonts w:ascii="Times New Roman" w:hAnsi="Times New Roman" w:cs="Times New Roman"/>
          </w:rPr>
        </w:r>
        <w:r w:rsidR="006157AE">
          <w:rPr>
            <w:rFonts w:ascii="Times New Roman" w:hAnsi="Times New Roman" w:cs="Times New Roman"/>
          </w:rPr>
          <w:fldChar w:fldCharType="separate"/>
        </w:r>
        <w:r w:rsidR="006157AE" w:rsidRPr="006157AE">
          <w:rPr>
            <w:rStyle w:val="Hyperlink"/>
            <w:rFonts w:ascii="Times New Roman" w:hAnsi="Times New Roman" w:cs="Times New Roman"/>
          </w:rPr>
          <w:t>https://githu</w:t>
        </w:r>
        <w:r w:rsidRPr="006157AE">
          <w:rPr>
            <w:rStyle w:val="Hyperlink"/>
            <w:rFonts w:ascii="Times New Roman" w:hAnsi="Times New Roman" w:cs="Times New Roman"/>
          </w:rPr>
          <w:t>b.com/speciationgenomics/scripts</w:t>
        </w:r>
        <w:r w:rsidR="006157AE">
          <w:rPr>
            <w:rFonts w:ascii="Times New Roman" w:hAnsi="Times New Roman" w:cs="Times New Roman"/>
          </w:rPr>
          <w:fldChar w:fldCharType="end"/>
        </w:r>
      </w:ins>
      <w:r>
        <w:rPr>
          <w:rFonts w:ascii="Times New Roman" w:hAnsi="Times New Roman" w:cs="Times New Roman"/>
        </w:rPr>
        <w:t xml:space="preserve">, commit: 48a9fb2). The fit of each model was analysed by comparing the observed and expected SFS, using the </w:t>
      </w:r>
      <w:r>
        <w:rPr>
          <w:rFonts w:ascii="Times New Roman" w:hAnsi="Times New Roman" w:cs="Times New Roman"/>
          <w:i/>
          <w:iCs/>
        </w:rPr>
        <w:t xml:space="preserve">utilFscOutput.r </w:t>
      </w:r>
      <w:r>
        <w:rPr>
          <w:rFonts w:ascii="Times New Roman" w:hAnsi="Times New Roman" w:cs="Times New Roman"/>
        </w:rPr>
        <w:t xml:space="preserve">R script </w:t>
      </w:r>
      <w:del w:id="56" w:author="Francisco" w:date="2022-10-13T16:12:00Z">
        <w:r w:rsidR="006157AE" w:rsidDel="006157AE">
          <w:fldChar w:fldCharType="begin"/>
        </w:r>
        <w:r w:rsidR="006157AE" w:rsidDel="006157AE">
          <w:delInstrText xml:space="preserve"> HYPERLINK "file:///C:\\Users\\ritaf\\Documents\\Mestrado\\Tese\\paper\\(https:\\githu" </w:delInstrText>
        </w:r>
        <w:r w:rsidR="006157AE" w:rsidDel="006157AE">
          <w:fldChar w:fldCharType="separate"/>
        </w:r>
        <w:r w:rsidRPr="006157AE" w:rsidDel="006157AE">
          <w:rPr>
            <w:rFonts w:ascii="Times New Roman" w:hAnsi="Times New Roman" w:cs="Times New Roman"/>
            <w:rPrChange w:id="57" w:author="Francisco" w:date="2022-10-13T16:12:00Z">
              <w:rPr>
                <w:rStyle w:val="Hyperlink"/>
                <w:rFonts w:ascii="Times New Roman" w:hAnsi="Times New Roman" w:cs="Times New Roman"/>
              </w:rPr>
            </w:rPrChange>
          </w:rPr>
          <w:delText>(https://githu</w:delText>
        </w:r>
        <w:r w:rsidR="006157AE" w:rsidDel="006157AE">
          <w:rPr>
            <w:rStyle w:val="Hyperlink"/>
            <w:rFonts w:ascii="Times New Roman" w:hAnsi="Times New Roman" w:cs="Times New Roman"/>
          </w:rPr>
          <w:fldChar w:fldCharType="end"/>
        </w:r>
      </w:del>
      <w:ins w:id="58" w:author="Francisco" w:date="2022-10-13T16:12:00Z">
        <w:r w:rsidR="006157AE" w:rsidRPr="006157AE">
          <w:rPr>
            <w:rFonts w:ascii="Times New Roman" w:hAnsi="Times New Roman" w:cs="Times New Roman"/>
            <w:rPrChange w:id="59" w:author="Francisco" w:date="2022-10-13T16:12:00Z">
              <w:rPr>
                <w:rStyle w:val="Hyperlink"/>
                <w:rFonts w:ascii="Times New Roman" w:hAnsi="Times New Roman" w:cs="Times New Roman"/>
              </w:rPr>
            </w:rPrChange>
          </w:rPr>
          <w:t>(</w:t>
        </w:r>
      </w:ins>
      <w:ins w:id="60" w:author="Francisco" w:date="2022-10-13T16:13:00Z">
        <w:r w:rsidR="006157AE">
          <w:rPr>
            <w:rFonts w:ascii="Times New Roman" w:hAnsi="Times New Roman" w:cs="Times New Roman"/>
          </w:rPr>
          <w:fldChar w:fldCharType="begin"/>
        </w:r>
        <w:r w:rsidR="006157AE">
          <w:rPr>
            <w:rFonts w:ascii="Times New Roman" w:hAnsi="Times New Roman" w:cs="Times New Roman"/>
          </w:rPr>
          <w:instrText xml:space="preserve"> HYPERLINK "https://github.com/vsousa/EG_cE3c/blob/master/CustomScripts/Fastsimcoal_ProcessOutput/Scripts_AnalyseFsc" </w:instrText>
        </w:r>
        <w:r w:rsidR="006157AE">
          <w:rPr>
            <w:rFonts w:ascii="Times New Roman" w:hAnsi="Times New Roman" w:cs="Times New Roman"/>
          </w:rPr>
        </w:r>
        <w:r w:rsidR="006157AE">
          <w:rPr>
            <w:rFonts w:ascii="Times New Roman" w:hAnsi="Times New Roman" w:cs="Times New Roman"/>
          </w:rPr>
          <w:fldChar w:fldCharType="separate"/>
        </w:r>
        <w:r w:rsidR="006157AE" w:rsidRPr="006157AE">
          <w:rPr>
            <w:rStyle w:val="Hyperlink"/>
            <w:rFonts w:ascii="Times New Roman" w:hAnsi="Times New Roman" w:cs="Times New Roman"/>
          </w:rPr>
          <w:t>https://githu</w:t>
        </w:r>
        <w:r w:rsidRPr="006157AE">
          <w:rPr>
            <w:rStyle w:val="Hyperlink"/>
            <w:rFonts w:ascii="Times New Roman" w:hAnsi="Times New Roman" w:cs="Times New Roman"/>
          </w:rPr>
          <w:t>b.com/vsousa/EG_cE3c/blob/master/CustomScripts/Fastsimcoal_ProcessOutput/Scripts_AnalyseFsc</w:t>
        </w:r>
        <w:r w:rsidR="006157AE">
          <w:rPr>
            <w:rFonts w:ascii="Times New Roman" w:hAnsi="Times New Roman" w:cs="Times New Roman"/>
          </w:rPr>
          <w:fldChar w:fldCharType="end"/>
        </w:r>
      </w:ins>
      <w:r>
        <w:rPr>
          <w:rFonts w:ascii="Times New Roman" w:hAnsi="Times New Roman" w:cs="Times New Roman"/>
        </w:rPr>
        <w:t xml:space="preserve">, commit: c3a8871). The most suitable model to our dataset was assessed by the Akaike information criterion (AIC), which incorporates the number of parameters of the model, using </w:t>
      </w:r>
      <w:r>
        <w:rPr>
          <w:rFonts w:ascii="Times New Roman" w:hAnsi="Times New Roman" w:cs="Times New Roman"/>
          <w:i/>
          <w:iCs/>
        </w:rPr>
        <w:t xml:space="preserve">calculateAIC.sh </w:t>
      </w:r>
      <w:r>
        <w:rPr>
          <w:rFonts w:ascii="Times New Roman" w:hAnsi="Times New Roman" w:cs="Times New Roman"/>
        </w:rPr>
        <w:t xml:space="preserve">script </w:t>
      </w:r>
      <w:del w:id="61" w:author="Francisco" w:date="2022-10-13T16:13:00Z">
        <w:r w:rsidR="006157AE" w:rsidDel="006157AE">
          <w:fldChar w:fldCharType="begin"/>
        </w:r>
        <w:r w:rsidR="006157AE" w:rsidDel="006157AE">
          <w:delInstrText xml:space="preserve"> HYPERLINK "file:///C:\\Users\\ritaf\\Documents\\Mes</w:delInstrText>
        </w:r>
        <w:r w:rsidR="006157AE" w:rsidDel="006157AE">
          <w:delInstrText xml:space="preserve">trado\\Tese\\paper\\(https:\\githu" </w:delInstrText>
        </w:r>
        <w:r w:rsidR="006157AE" w:rsidDel="006157AE">
          <w:fldChar w:fldCharType="separate"/>
        </w:r>
        <w:r w:rsidRPr="006157AE" w:rsidDel="006157AE">
          <w:rPr>
            <w:rFonts w:ascii="Times New Roman" w:hAnsi="Times New Roman" w:cs="Times New Roman"/>
            <w:rPrChange w:id="62" w:author="Francisco" w:date="2022-10-13T16:13:00Z">
              <w:rPr>
                <w:rStyle w:val="Hyperlink"/>
                <w:rFonts w:ascii="Times New Roman" w:hAnsi="Times New Roman" w:cs="Times New Roman"/>
              </w:rPr>
            </w:rPrChange>
          </w:rPr>
          <w:delText>(https://githu</w:delText>
        </w:r>
        <w:r w:rsidR="006157AE" w:rsidDel="006157AE">
          <w:rPr>
            <w:rStyle w:val="Hyperlink"/>
            <w:rFonts w:ascii="Times New Roman" w:hAnsi="Times New Roman" w:cs="Times New Roman"/>
          </w:rPr>
          <w:fldChar w:fldCharType="end"/>
        </w:r>
      </w:del>
      <w:ins w:id="63" w:author="Francisco" w:date="2022-10-13T16:13:00Z">
        <w:r w:rsidR="006157AE" w:rsidRPr="006157AE">
          <w:rPr>
            <w:rFonts w:ascii="Times New Roman" w:hAnsi="Times New Roman" w:cs="Times New Roman"/>
            <w:rPrChange w:id="64" w:author="Francisco" w:date="2022-10-13T16:13:00Z">
              <w:rPr>
                <w:rStyle w:val="Hyperlink"/>
                <w:rFonts w:ascii="Times New Roman" w:hAnsi="Times New Roman" w:cs="Times New Roman"/>
              </w:rPr>
            </w:rPrChange>
          </w:rPr>
          <w:t>(</w:t>
        </w:r>
        <w:r w:rsidR="006157AE">
          <w:rPr>
            <w:rFonts w:ascii="Times New Roman" w:hAnsi="Times New Roman" w:cs="Times New Roman"/>
          </w:rPr>
          <w:fldChar w:fldCharType="begin"/>
        </w:r>
        <w:r w:rsidR="006157AE">
          <w:rPr>
            <w:rFonts w:ascii="Times New Roman" w:hAnsi="Times New Roman" w:cs="Times New Roman"/>
          </w:rPr>
          <w:instrText xml:space="preserve"> HYPERLINK "https://github.com/speciationgenomics/scripts" </w:instrText>
        </w:r>
        <w:r w:rsidR="006157AE">
          <w:rPr>
            <w:rFonts w:ascii="Times New Roman" w:hAnsi="Times New Roman" w:cs="Times New Roman"/>
          </w:rPr>
        </w:r>
        <w:r w:rsidR="006157AE">
          <w:rPr>
            <w:rFonts w:ascii="Times New Roman" w:hAnsi="Times New Roman" w:cs="Times New Roman"/>
          </w:rPr>
          <w:fldChar w:fldCharType="separate"/>
        </w:r>
        <w:r w:rsidR="006157AE" w:rsidRPr="006157AE">
          <w:rPr>
            <w:rStyle w:val="Hyperlink"/>
            <w:rFonts w:ascii="Times New Roman" w:hAnsi="Times New Roman" w:cs="Times New Roman"/>
          </w:rPr>
          <w:t>https://githu</w:t>
        </w:r>
        <w:r w:rsidRPr="006157AE">
          <w:rPr>
            <w:rStyle w:val="Hyperlink"/>
            <w:rFonts w:ascii="Times New Roman" w:hAnsi="Times New Roman" w:cs="Times New Roman"/>
          </w:rPr>
          <w:t>b.com/speciationgenomics/scripts</w:t>
        </w:r>
        <w:r w:rsidR="006157AE">
          <w:rPr>
            <w:rFonts w:ascii="Times New Roman" w:hAnsi="Times New Roman" w:cs="Times New Roman"/>
          </w:rPr>
          <w:fldChar w:fldCharType="end"/>
        </w:r>
      </w:ins>
      <w:bookmarkStart w:id="65" w:name="_GoBack"/>
      <w:bookmarkEnd w:id="65"/>
      <w:r>
        <w:rPr>
          <w:rFonts w:ascii="Times New Roman" w:hAnsi="Times New Roman" w:cs="Times New Roman"/>
        </w:rPr>
        <w:t>, commit: 48a9fb2).</w:t>
      </w:r>
    </w:p>
    <w:p w14:paraId="7B830DBC" w14:textId="5A7C8D93" w:rsidR="00357E6B" w:rsidRPr="003C073F" w:rsidRDefault="00357E6B" w:rsidP="001033D4">
      <w:pPr>
        <w:spacing w:after="0" w:line="480" w:lineRule="auto"/>
        <w:rPr>
          <w:rFonts w:ascii="Times New Roman" w:hAnsi="Times New Roman" w:cs="Times New Roman"/>
        </w:rPr>
      </w:pPr>
    </w:p>
    <w:p w14:paraId="65F6C49B" w14:textId="2673E48D" w:rsidR="00B731D5" w:rsidRDefault="00F63C41" w:rsidP="001033D4">
      <w:pPr>
        <w:spacing w:after="0" w:line="480" w:lineRule="auto"/>
        <w:rPr>
          <w:rFonts w:ascii="Times New Roman" w:hAnsi="Times New Roman" w:cs="Times New Roman"/>
          <w:b/>
          <w:bCs/>
          <w:sz w:val="24"/>
          <w:szCs w:val="24"/>
        </w:rPr>
      </w:pPr>
      <w:r w:rsidRPr="00F63C41">
        <w:rPr>
          <w:rFonts w:ascii="Times New Roman" w:hAnsi="Times New Roman" w:cs="Times New Roman"/>
          <w:b/>
          <w:bCs/>
          <w:sz w:val="24"/>
          <w:szCs w:val="24"/>
        </w:rPr>
        <w:t>Results</w:t>
      </w:r>
    </w:p>
    <w:p w14:paraId="6861C021" w14:textId="752D8F5B" w:rsidR="000752F7" w:rsidRDefault="000752F7" w:rsidP="001033D4">
      <w:pPr>
        <w:spacing w:after="0" w:line="480" w:lineRule="auto"/>
        <w:rPr>
          <w:rFonts w:ascii="Times New Roman" w:hAnsi="Times New Roman" w:cs="Times New Roman"/>
          <w:b/>
          <w:bCs/>
        </w:rPr>
      </w:pPr>
      <w:r>
        <w:rPr>
          <w:rFonts w:ascii="Times New Roman" w:hAnsi="Times New Roman" w:cs="Times New Roman"/>
          <w:b/>
          <w:bCs/>
        </w:rPr>
        <w:t>COI genotyping</w:t>
      </w:r>
    </w:p>
    <w:p w14:paraId="582DE7C0" w14:textId="4F455FF9" w:rsidR="00B424F0" w:rsidRPr="00B424F0" w:rsidRDefault="00D232B6" w:rsidP="001033D4">
      <w:pPr>
        <w:spacing w:after="0" w:line="480" w:lineRule="auto"/>
        <w:rPr>
          <w:rFonts w:ascii="Times New Roman" w:hAnsi="Times New Roman" w:cs="Times New Roman"/>
        </w:rPr>
      </w:pPr>
      <w:r w:rsidRPr="00B424F0">
        <w:rPr>
          <w:rFonts w:ascii="Times New Roman" w:hAnsi="Times New Roman" w:cs="Times New Roman"/>
        </w:rPr>
        <w:t xml:space="preserve">We sequenced </w:t>
      </w:r>
      <w:r w:rsidR="001079CB">
        <w:rPr>
          <w:rFonts w:ascii="Times New Roman" w:hAnsi="Times New Roman" w:cs="Times New Roman"/>
        </w:rPr>
        <w:t>689</w:t>
      </w:r>
      <w:r w:rsidR="00B424F0">
        <w:rPr>
          <w:rFonts w:ascii="Times New Roman" w:hAnsi="Times New Roman" w:cs="Times New Roman"/>
        </w:rPr>
        <w:t xml:space="preserve"> </w:t>
      </w:r>
      <w:r w:rsidRPr="00B424F0">
        <w:rPr>
          <w:rFonts w:ascii="Times New Roman" w:hAnsi="Times New Roman" w:cs="Times New Roman"/>
        </w:rPr>
        <w:t xml:space="preserve">bp </w:t>
      </w:r>
      <w:r w:rsidR="00314966">
        <w:rPr>
          <w:rFonts w:ascii="Times New Roman" w:hAnsi="Times New Roman" w:cs="Times New Roman"/>
        </w:rPr>
        <w:t xml:space="preserve">(without gaps) </w:t>
      </w:r>
      <w:r w:rsidRPr="00B424F0">
        <w:rPr>
          <w:rFonts w:ascii="Times New Roman" w:hAnsi="Times New Roman" w:cs="Times New Roman"/>
        </w:rPr>
        <w:t xml:space="preserve">of </w:t>
      </w:r>
      <w:r w:rsidR="00D100D9">
        <w:rPr>
          <w:rFonts w:ascii="Times New Roman" w:hAnsi="Times New Roman" w:cs="Times New Roman"/>
        </w:rPr>
        <w:t xml:space="preserve">the </w:t>
      </w:r>
      <w:r w:rsidRPr="00B424F0">
        <w:rPr>
          <w:rFonts w:ascii="Times New Roman" w:hAnsi="Times New Roman" w:cs="Times New Roman"/>
        </w:rPr>
        <w:t>COI gen</w:t>
      </w:r>
      <w:r w:rsidR="00314966">
        <w:rPr>
          <w:rFonts w:ascii="Times New Roman" w:hAnsi="Times New Roman" w:cs="Times New Roman"/>
        </w:rPr>
        <w:t>e</w:t>
      </w:r>
      <w:r w:rsidRPr="00B424F0">
        <w:rPr>
          <w:rFonts w:ascii="Times New Roman" w:hAnsi="Times New Roman" w:cs="Times New Roman"/>
        </w:rPr>
        <w:t xml:space="preserve"> for </w:t>
      </w:r>
      <w:r w:rsidR="00B9310E">
        <w:rPr>
          <w:rFonts w:ascii="Times New Roman" w:hAnsi="Times New Roman" w:cs="Times New Roman"/>
        </w:rPr>
        <w:t>53</w:t>
      </w:r>
      <w:r w:rsidRPr="00B424F0">
        <w:rPr>
          <w:rFonts w:ascii="Times New Roman" w:hAnsi="Times New Roman" w:cs="Times New Roman"/>
        </w:rPr>
        <w:t xml:space="preserve"> Bermuda petrel individuals</w:t>
      </w:r>
      <w:r w:rsidR="00B424F0">
        <w:rPr>
          <w:rFonts w:ascii="Times New Roman" w:hAnsi="Times New Roman" w:cs="Times New Roman"/>
        </w:rPr>
        <w:t xml:space="preserve">, </w:t>
      </w:r>
      <w:r w:rsidR="00D100D9">
        <w:rPr>
          <w:rFonts w:ascii="Times New Roman" w:hAnsi="Times New Roman" w:cs="Times New Roman"/>
        </w:rPr>
        <w:t xml:space="preserve">which </w:t>
      </w:r>
      <w:r w:rsidR="00B424F0">
        <w:rPr>
          <w:rFonts w:ascii="Times New Roman" w:hAnsi="Times New Roman" w:cs="Times New Roman"/>
        </w:rPr>
        <w:t>include a single polymorphic site</w:t>
      </w:r>
      <w:r w:rsidR="00314966">
        <w:rPr>
          <w:rFonts w:ascii="Times New Roman" w:hAnsi="Times New Roman" w:cs="Times New Roman"/>
        </w:rPr>
        <w:t xml:space="preserve"> defining 2 haplotypes.</w:t>
      </w:r>
    </w:p>
    <w:p w14:paraId="123EBE9B" w14:textId="77777777" w:rsidR="000914FC" w:rsidRDefault="000914FC" w:rsidP="001033D4">
      <w:pPr>
        <w:spacing w:after="0" w:line="480" w:lineRule="auto"/>
        <w:rPr>
          <w:ins w:id="66" w:author="mservulo@gmail.com" w:date="2022-10-13T12:33:00Z"/>
          <w:rFonts w:ascii="Times New Roman" w:hAnsi="Times New Roman" w:cs="Times New Roman"/>
          <w:b/>
          <w:bCs/>
        </w:rPr>
      </w:pPr>
    </w:p>
    <w:p w14:paraId="44420AD2" w14:textId="75C14346" w:rsidR="00B75FB6" w:rsidRPr="00B83ACB" w:rsidRDefault="00B75FB6" w:rsidP="001033D4">
      <w:pPr>
        <w:spacing w:after="0" w:line="480" w:lineRule="auto"/>
        <w:rPr>
          <w:rFonts w:ascii="Times New Roman" w:hAnsi="Times New Roman" w:cs="Times New Roman"/>
          <w:b/>
          <w:bCs/>
        </w:rPr>
      </w:pPr>
      <w:r w:rsidRPr="00B83ACB">
        <w:rPr>
          <w:rFonts w:ascii="Times New Roman" w:hAnsi="Times New Roman" w:cs="Times New Roman"/>
          <w:b/>
          <w:bCs/>
        </w:rPr>
        <w:t>Sample processing</w:t>
      </w:r>
    </w:p>
    <w:p w14:paraId="7723B32E" w14:textId="1DC2B771" w:rsidR="00AA6DDC" w:rsidRDefault="00AA6DDC" w:rsidP="001033D4">
      <w:pPr>
        <w:spacing w:after="0" w:line="480" w:lineRule="auto"/>
        <w:rPr>
          <w:rFonts w:ascii="Times New Roman" w:hAnsi="Times New Roman" w:cs="Times New Roman"/>
        </w:rPr>
      </w:pPr>
      <w:r w:rsidRPr="001E3174">
        <w:rPr>
          <w:rFonts w:ascii="Times New Roman" w:hAnsi="Times New Roman" w:cs="Times New Roman"/>
        </w:rPr>
        <w:t xml:space="preserve">The ddRAD library produced 403 387 152 raw reads. Demultiplexing and quality filtering in Stacks resulted in 399 838 435 </w:t>
      </w:r>
      <w:r w:rsidR="0053538F">
        <w:rPr>
          <w:rFonts w:ascii="Times New Roman" w:hAnsi="Times New Roman" w:cs="Times New Roman"/>
        </w:rPr>
        <w:t xml:space="preserve">usable </w:t>
      </w:r>
      <w:r w:rsidRPr="001E3174">
        <w:rPr>
          <w:rFonts w:ascii="Times New Roman" w:hAnsi="Times New Roman" w:cs="Times New Roman"/>
        </w:rPr>
        <w:t xml:space="preserve">reads. Further filtering and SNP extraction resulted in two datasets </w:t>
      </w:r>
      <w:r w:rsidR="00D100D9">
        <w:rPr>
          <w:rFonts w:ascii="Times New Roman" w:hAnsi="Times New Roman" w:cs="Times New Roman"/>
        </w:rPr>
        <w:t>with a</w:t>
      </w:r>
      <w:r w:rsidR="00D100D9" w:rsidRPr="001E3174">
        <w:rPr>
          <w:rFonts w:ascii="Times New Roman" w:hAnsi="Times New Roman" w:cs="Times New Roman"/>
        </w:rPr>
        <w:t xml:space="preserve"> </w:t>
      </w:r>
      <w:r w:rsidRPr="001E3174">
        <w:rPr>
          <w:rFonts w:ascii="Times New Roman" w:hAnsi="Times New Roman" w:cs="Times New Roman"/>
        </w:rPr>
        <w:t>different number of variable sites:</w:t>
      </w:r>
      <w:r w:rsidR="003C5346">
        <w:rPr>
          <w:rFonts w:ascii="Times New Roman" w:hAnsi="Times New Roman" w:cs="Times New Roman"/>
        </w:rPr>
        <w:t xml:space="preserve"> an</w:t>
      </w:r>
      <w:r w:rsidRPr="001E3174">
        <w:rPr>
          <w:rFonts w:ascii="Times New Roman" w:hAnsi="Times New Roman" w:cs="Times New Roman"/>
        </w:rPr>
        <w:t xml:space="preserve"> “</w:t>
      </w:r>
      <w:r w:rsidRPr="001E3174">
        <w:rPr>
          <w:rFonts w:ascii="Times New Roman" w:hAnsi="Times New Roman" w:cs="Times New Roman"/>
          <w:i/>
          <w:iCs/>
        </w:rPr>
        <w:t>all snp</w:t>
      </w:r>
      <w:r w:rsidRPr="001E3174">
        <w:rPr>
          <w:rFonts w:ascii="Times New Roman" w:hAnsi="Times New Roman" w:cs="Times New Roman"/>
        </w:rPr>
        <w:t xml:space="preserve">” dataset with 33 501 SNPs; and </w:t>
      </w:r>
      <w:r w:rsidR="003C5346">
        <w:rPr>
          <w:rFonts w:ascii="Times New Roman" w:hAnsi="Times New Roman" w:cs="Times New Roman"/>
        </w:rPr>
        <w:t xml:space="preserve">an </w:t>
      </w:r>
      <w:r w:rsidRPr="001E3174">
        <w:rPr>
          <w:rFonts w:ascii="Times New Roman" w:hAnsi="Times New Roman" w:cs="Times New Roman"/>
        </w:rPr>
        <w:t>“</w:t>
      </w:r>
      <w:r w:rsidRPr="001E3174">
        <w:rPr>
          <w:rFonts w:ascii="Times New Roman" w:hAnsi="Times New Roman" w:cs="Times New Roman"/>
          <w:i/>
          <w:iCs/>
        </w:rPr>
        <w:t>one_snp</w:t>
      </w:r>
      <w:r w:rsidRPr="001E3174">
        <w:rPr>
          <w:rFonts w:ascii="Times New Roman" w:hAnsi="Times New Roman" w:cs="Times New Roman"/>
        </w:rPr>
        <w:t>” dataset with 12 484 SNPs</w:t>
      </w:r>
      <w:r w:rsidR="00A84957" w:rsidRPr="001E3174">
        <w:rPr>
          <w:rFonts w:ascii="Times New Roman" w:hAnsi="Times New Roman" w:cs="Times New Roman"/>
        </w:rPr>
        <w:t xml:space="preserve"> (</w:t>
      </w:r>
      <w:r w:rsidR="00BA2C27">
        <w:rPr>
          <w:rFonts w:ascii="Times New Roman" w:hAnsi="Times New Roman" w:cs="Times New Roman"/>
        </w:rPr>
        <w:t>Table S1</w:t>
      </w:r>
      <w:r w:rsidR="00A84957" w:rsidRPr="001E3174">
        <w:rPr>
          <w:rFonts w:ascii="Times New Roman" w:hAnsi="Times New Roman" w:cs="Times New Roman"/>
        </w:rPr>
        <w:t>)</w:t>
      </w:r>
      <w:r w:rsidRPr="001E3174">
        <w:rPr>
          <w:rFonts w:ascii="Times New Roman" w:hAnsi="Times New Roman" w:cs="Times New Roman"/>
        </w:rPr>
        <w:t xml:space="preserve">. No individuals were excluded, </w:t>
      </w:r>
      <w:r w:rsidR="003C5346">
        <w:rPr>
          <w:rFonts w:ascii="Times New Roman" w:hAnsi="Times New Roman" w:cs="Times New Roman"/>
        </w:rPr>
        <w:t xml:space="preserve">and </w:t>
      </w:r>
      <w:r w:rsidRPr="001E3174">
        <w:rPr>
          <w:rFonts w:ascii="Times New Roman" w:hAnsi="Times New Roman" w:cs="Times New Roman"/>
        </w:rPr>
        <w:t>the final datasets consisted of 104 individuals.</w:t>
      </w:r>
    </w:p>
    <w:p w14:paraId="586C9E0A" w14:textId="77777777" w:rsidR="000914FC" w:rsidRDefault="000914FC" w:rsidP="001033D4">
      <w:pPr>
        <w:spacing w:after="0" w:line="480" w:lineRule="auto"/>
        <w:rPr>
          <w:ins w:id="67" w:author="mservulo@gmail.com" w:date="2022-10-13T12:33:00Z"/>
          <w:rFonts w:ascii="Times New Roman" w:hAnsi="Times New Roman" w:cs="Times New Roman"/>
          <w:b/>
          <w:bCs/>
        </w:rPr>
      </w:pPr>
    </w:p>
    <w:p w14:paraId="6ABDE359" w14:textId="02F05153" w:rsidR="003C5346" w:rsidRDefault="003C5346" w:rsidP="001033D4">
      <w:pPr>
        <w:spacing w:after="0" w:line="480" w:lineRule="auto"/>
        <w:rPr>
          <w:rFonts w:ascii="Times New Roman" w:hAnsi="Times New Roman" w:cs="Times New Roman"/>
          <w:b/>
          <w:bCs/>
        </w:rPr>
      </w:pPr>
      <w:r w:rsidRPr="003C5346">
        <w:rPr>
          <w:rFonts w:ascii="Times New Roman" w:hAnsi="Times New Roman" w:cs="Times New Roman"/>
          <w:b/>
          <w:bCs/>
        </w:rPr>
        <w:lastRenderedPageBreak/>
        <w:t>Population structure</w:t>
      </w:r>
    </w:p>
    <w:p w14:paraId="7AE7FCA6" w14:textId="79F1194E" w:rsidR="003C5346" w:rsidRPr="003C5346" w:rsidRDefault="003C5346" w:rsidP="001033D4">
      <w:pPr>
        <w:spacing w:after="0" w:line="480" w:lineRule="auto"/>
        <w:rPr>
          <w:rFonts w:ascii="Times New Roman" w:hAnsi="Times New Roman" w:cs="Times New Roman"/>
          <w:b/>
          <w:bCs/>
        </w:rPr>
      </w:pPr>
      <w:r w:rsidRPr="001E3174">
        <w:rPr>
          <w:rFonts w:ascii="Times New Roman" w:hAnsi="Times New Roman" w:cs="Times New Roman"/>
        </w:rPr>
        <w:t xml:space="preserve">Population structure analysis in </w:t>
      </w:r>
      <w:r w:rsidRPr="00BA2C27">
        <w:rPr>
          <w:rFonts w:ascii="Times New Roman" w:hAnsi="Times New Roman" w:cs="Times New Roman"/>
          <w:i/>
          <w:iCs/>
        </w:rPr>
        <w:t>P. cahow</w:t>
      </w:r>
      <w:r w:rsidRPr="001E3174">
        <w:rPr>
          <w:rFonts w:ascii="Times New Roman" w:hAnsi="Times New Roman" w:cs="Times New Roman"/>
        </w:rPr>
        <w:t xml:space="preserve"> as revealed by a PCA showed no evidence of sub-structure between the islands where individuals currently breed (</w:t>
      </w:r>
      <w:r>
        <w:rPr>
          <w:rFonts w:ascii="Times New Roman" w:hAnsi="Times New Roman" w:cs="Times New Roman"/>
        </w:rPr>
        <w:t>F</w:t>
      </w:r>
      <w:r w:rsidRPr="00FE2365">
        <w:rPr>
          <w:rFonts w:ascii="Times New Roman" w:hAnsi="Times New Roman" w:cs="Times New Roman"/>
        </w:rPr>
        <w:t>igure</w:t>
      </w:r>
      <w:r>
        <w:rPr>
          <w:rFonts w:ascii="Times New Roman" w:hAnsi="Times New Roman" w:cs="Times New Roman"/>
        </w:rPr>
        <w:t xml:space="preserve"> S2</w:t>
      </w:r>
      <w:r w:rsidRPr="001E3174">
        <w:rPr>
          <w:rFonts w:ascii="Times New Roman" w:hAnsi="Times New Roman" w:cs="Times New Roman"/>
        </w:rPr>
        <w:t>).</w:t>
      </w:r>
    </w:p>
    <w:p w14:paraId="12828A9C" w14:textId="77777777" w:rsidR="000914FC" w:rsidRDefault="000914FC" w:rsidP="001033D4">
      <w:pPr>
        <w:spacing w:after="0" w:line="480" w:lineRule="auto"/>
        <w:rPr>
          <w:ins w:id="68" w:author="mservulo@gmail.com" w:date="2022-10-13T12:33:00Z"/>
          <w:rFonts w:ascii="Times New Roman" w:hAnsi="Times New Roman" w:cs="Times New Roman"/>
          <w:b/>
          <w:bCs/>
        </w:rPr>
      </w:pPr>
    </w:p>
    <w:p w14:paraId="55E840F1" w14:textId="1609D6CF" w:rsidR="00B75FB6" w:rsidRPr="00B83ACB" w:rsidRDefault="00B75FB6" w:rsidP="001033D4">
      <w:pPr>
        <w:spacing w:after="0" w:line="480" w:lineRule="auto"/>
        <w:rPr>
          <w:rFonts w:ascii="Times New Roman" w:hAnsi="Times New Roman" w:cs="Times New Roman"/>
          <w:b/>
          <w:bCs/>
        </w:rPr>
      </w:pPr>
      <w:r w:rsidRPr="00B83ACB">
        <w:rPr>
          <w:rFonts w:ascii="Times New Roman" w:hAnsi="Times New Roman" w:cs="Times New Roman"/>
          <w:b/>
          <w:bCs/>
        </w:rPr>
        <w:t>Inbreeding and relatedness inference</w:t>
      </w:r>
    </w:p>
    <w:p w14:paraId="12F818E4" w14:textId="73FBA74B" w:rsidR="00C24FB7" w:rsidRPr="001E3174" w:rsidRDefault="00C24FB7" w:rsidP="001033D4">
      <w:pPr>
        <w:spacing w:after="0" w:line="480" w:lineRule="auto"/>
        <w:rPr>
          <w:rFonts w:ascii="Times New Roman" w:hAnsi="Times New Roman" w:cs="Times New Roman"/>
        </w:rPr>
      </w:pPr>
      <w:r w:rsidRPr="001E3174">
        <w:rPr>
          <w:rFonts w:ascii="Times New Roman" w:hAnsi="Times New Roman" w:cs="Times New Roman"/>
        </w:rPr>
        <w:t>Estimates of the inbreeding coefficient as calculated by the genomic relatedness matrix (</w:t>
      </w:r>
      <w:r w:rsidRPr="001E3174">
        <w:rPr>
          <w:rFonts w:ascii="Times New Roman" w:hAnsi="Times New Roman" w:cs="Times New Roman"/>
          <w:i/>
          <w:iCs/>
        </w:rPr>
        <w:t>F</w:t>
      </w:r>
      <w:r w:rsidRPr="001E3174">
        <w:rPr>
          <w:rFonts w:ascii="Times New Roman" w:hAnsi="Times New Roman" w:cs="Times New Roman"/>
          <w:i/>
          <w:iCs/>
          <w:vertAlign w:val="subscript"/>
        </w:rPr>
        <w:t>GRM</w:t>
      </w:r>
      <w:r w:rsidRPr="001E3174">
        <w:rPr>
          <w:rFonts w:ascii="Times New Roman" w:hAnsi="Times New Roman" w:cs="Times New Roman"/>
        </w:rPr>
        <w:t>) ranged from -0.093 to 0.24, with a mean value of -0.017</w:t>
      </w:r>
      <w:r w:rsidR="002D053B" w:rsidRPr="001E3174">
        <w:rPr>
          <w:rFonts w:ascii="Times New Roman" w:hAnsi="Times New Roman" w:cs="Times New Roman"/>
        </w:rPr>
        <w:t xml:space="preserve"> (</w:t>
      </w:r>
      <w:r w:rsidR="001B119D">
        <w:rPr>
          <w:rFonts w:ascii="Times New Roman" w:hAnsi="Times New Roman" w:cs="Times New Roman"/>
        </w:rPr>
        <w:t>Figure 4</w:t>
      </w:r>
      <w:r w:rsidR="002D053B" w:rsidRPr="001E3174">
        <w:rPr>
          <w:rFonts w:ascii="Times New Roman" w:hAnsi="Times New Roman" w:cs="Times New Roman"/>
        </w:rPr>
        <w:t>)</w:t>
      </w:r>
      <w:r w:rsidRPr="001E3174">
        <w:rPr>
          <w:rFonts w:ascii="Times New Roman" w:hAnsi="Times New Roman" w:cs="Times New Roman"/>
        </w:rPr>
        <w:t xml:space="preserve">. </w:t>
      </w:r>
      <w:r w:rsidRPr="001E3174">
        <w:rPr>
          <w:rFonts w:ascii="Times New Roman" w:hAnsi="Times New Roman" w:cs="Times New Roman"/>
          <w:i/>
          <w:iCs/>
        </w:rPr>
        <w:t>F</w:t>
      </w:r>
      <w:r w:rsidRPr="001E3174">
        <w:rPr>
          <w:rFonts w:ascii="Times New Roman" w:hAnsi="Times New Roman" w:cs="Times New Roman"/>
          <w:i/>
          <w:iCs/>
          <w:vertAlign w:val="subscript"/>
        </w:rPr>
        <w:t>GRM</w:t>
      </w:r>
      <w:r w:rsidRPr="001E3174">
        <w:rPr>
          <w:rFonts w:ascii="Times New Roman" w:hAnsi="Times New Roman" w:cs="Times New Roman"/>
        </w:rPr>
        <w:t xml:space="preserve"> can take negative values, because the current population is used as reference</w:t>
      </w:r>
      <w:r w:rsidR="003C5346">
        <w:rPr>
          <w:rFonts w:ascii="Times New Roman" w:hAnsi="Times New Roman" w:cs="Times New Roman"/>
        </w:rPr>
        <w:t>, thus</w:t>
      </w:r>
      <w:r w:rsidRPr="001E3174">
        <w:rPr>
          <w:rFonts w:ascii="Times New Roman" w:hAnsi="Times New Roman" w:cs="Times New Roman"/>
        </w:rPr>
        <w:t xml:space="preserve"> an individual with a negative </w:t>
      </w:r>
      <w:r w:rsidRPr="001E3174">
        <w:rPr>
          <w:rFonts w:ascii="Times New Roman" w:hAnsi="Times New Roman" w:cs="Times New Roman"/>
          <w:i/>
          <w:iCs/>
        </w:rPr>
        <w:t>F</w:t>
      </w:r>
      <w:r w:rsidRPr="001E3174">
        <w:rPr>
          <w:rFonts w:ascii="Times New Roman" w:hAnsi="Times New Roman" w:cs="Times New Roman"/>
          <w:i/>
          <w:iCs/>
          <w:vertAlign w:val="subscript"/>
        </w:rPr>
        <w:t>GRM</w:t>
      </w:r>
      <w:r w:rsidRPr="001E3174">
        <w:rPr>
          <w:rFonts w:ascii="Times New Roman" w:hAnsi="Times New Roman" w:cs="Times New Roman"/>
        </w:rPr>
        <w:t xml:space="preserve"> is outbred compared to the mean of the population </w:t>
      </w:r>
      <w:r w:rsidR="002D053B" w:rsidRPr="001E3174">
        <w:rPr>
          <w:rFonts w:ascii="Times New Roman" w:hAnsi="Times New Roman" w:cs="Times New Roman"/>
        </w:rPr>
        <w:fldChar w:fldCharType="begin" w:fldLock="1"/>
      </w:r>
      <w:r w:rsidR="00A33848">
        <w:rPr>
          <w:rFonts w:ascii="Times New Roman" w:hAnsi="Times New Roman" w:cs="Times New Roman"/>
        </w:rPr>
        <w:instrText>ADDIN CSL_CITATION {"citationItems":[{"id":"ITEM-1","itemData":{"DOI":"10.1073/pnas.1518046113","ISSN":"10916490","PMID":"26979959","abstract":"Inbreeding depression is of major concern for the conservation of threatened species, and inbreeding avoidance is thought to be a key driver in the evolution of mating systems. However, the estimation of individual inbreeding coefficients in natural populations has been challenging, and, consequently, the full effect of inbreeding on fitness remains unclear. Genomic inbreeding coefficients may resolve the long-standing paucity of data on inbreeding depression in adult traits and total fitness. Here we investigate inbreeding depression in a range of life history traits and fitness in a wild population of red deer (Cervus elaphus) in Scotland using individual inbreeding coefficients derived from dense Single-Nucleotide Polymorphism (SNP) data (Fgrm). We find associations between Fgrm and annual breeding success in both sexes, and between maternal inbreeding coefficient and offspring survival. We also confirm previous findings of inbreeding depression in birth weight and juvenile survival. In contrast, inbreeding coefficients calculated from a deep and comparatively complete pedigree detected inbreeding depression in juvenile survival, but not in any adult fitness component. The total effect of inbreeding on lifetime breeding success (LBS) was substantial in both sexes: for Fgrm = 0.125, a value resulting from a half-sib mating, LBS declined by 72%for females and 95% for males. Our results demonstrate that SNP-based estimates of inbreeding provide a powerful tool for evaluating inbreeding depression in natural populations, and suggest that, to date, the prevalence of inbreeding depression in adult traits may have been underestimate.","author":[{"dropping-particle":"","family":"Huisman","given":"Jisca","non-dropping-particle":"","parse-names":false,"suffix":""},{"dropping-particle":"","family":"Kruuk","given":"Loeske E.B.","non-dropping-particle":"","parse-names":false,"suffix":""},{"dropping-particle":"","family":"Ellisa","given":"Philip A.","non-dropping-particle":"","parse-names":false,"suffix":""},{"dropping-particle":"","family":"Clutton-Brock","given":"Tim","non-dropping-particle":"","parse-names":false,"suffix":""},{"dropping-particle":"","family":"Pemberton","given":"Josephine M.","non-dropping-particle":"","parse-names":false,"suffix":""}],"container-title":"Proceedings of the National Academy of Sciences of the United States of America","id":"ITEM-1","issue":"13","issued":{"date-parts":[["2016"]]},"page":"3585-3590","title":"Inbreeding depression across the lifespan in a wild mammal population","type":"article-journal","volume":"113"},"uris":["http://www.mendeley.com/documents/?uuid=9c4b0b56-6890-4bf9-a2d9-860d5b3924df"]}],"mendeley":{"formattedCitation":"(Huisman et al., 2016)","plainTextFormattedCitation":"(Huisman et al., 2016)","previouslyFormattedCitation":"(Huisman et al., 2016)"},"properties":{"noteIndex":0},"schema":"https://github.com/citation-style-language/schema/raw/master/csl-citation.json"}</w:instrText>
      </w:r>
      <w:r w:rsidR="002D053B" w:rsidRPr="001E3174">
        <w:rPr>
          <w:rFonts w:ascii="Times New Roman" w:hAnsi="Times New Roman" w:cs="Times New Roman"/>
        </w:rPr>
        <w:fldChar w:fldCharType="separate"/>
      </w:r>
      <w:r w:rsidR="00A33848" w:rsidRPr="00A33848">
        <w:rPr>
          <w:rFonts w:ascii="Times New Roman" w:hAnsi="Times New Roman" w:cs="Times New Roman"/>
          <w:noProof/>
        </w:rPr>
        <w:t>(Huisman et al., 2016)</w:t>
      </w:r>
      <w:r w:rsidR="002D053B" w:rsidRPr="001E3174">
        <w:rPr>
          <w:rFonts w:ascii="Times New Roman" w:hAnsi="Times New Roman" w:cs="Times New Roman"/>
        </w:rPr>
        <w:fldChar w:fldCharType="end"/>
      </w:r>
      <w:r w:rsidRPr="001E3174">
        <w:rPr>
          <w:rFonts w:ascii="Times New Roman" w:hAnsi="Times New Roman" w:cs="Times New Roman"/>
        </w:rPr>
        <w:t>. Multi-locus heterozygosity (</w:t>
      </w:r>
      <w:r w:rsidRPr="001E3174">
        <w:rPr>
          <w:rFonts w:ascii="Times New Roman" w:hAnsi="Times New Roman" w:cs="Times New Roman"/>
          <w:i/>
          <w:iCs/>
        </w:rPr>
        <w:t>MLH</w:t>
      </w:r>
      <w:r w:rsidRPr="001E3174">
        <w:rPr>
          <w:rFonts w:ascii="Times New Roman" w:hAnsi="Times New Roman" w:cs="Times New Roman"/>
        </w:rPr>
        <w:t>) estimates</w:t>
      </w:r>
      <w:r w:rsidR="003C5346">
        <w:rPr>
          <w:rFonts w:ascii="Times New Roman" w:hAnsi="Times New Roman" w:cs="Times New Roman"/>
        </w:rPr>
        <w:t xml:space="preserve"> rang</w:t>
      </w:r>
      <w:r w:rsidR="003221AE">
        <w:rPr>
          <w:rFonts w:ascii="Times New Roman" w:hAnsi="Times New Roman" w:cs="Times New Roman"/>
        </w:rPr>
        <w:t>ed</w:t>
      </w:r>
      <w:r w:rsidR="003C5346">
        <w:rPr>
          <w:rFonts w:ascii="Times New Roman" w:hAnsi="Times New Roman" w:cs="Times New Roman"/>
        </w:rPr>
        <w:t xml:space="preserve"> between</w:t>
      </w:r>
      <w:r w:rsidRPr="001E3174">
        <w:rPr>
          <w:rFonts w:ascii="Times New Roman" w:hAnsi="Times New Roman" w:cs="Times New Roman"/>
        </w:rPr>
        <w:t xml:space="preserve"> 0.21 </w:t>
      </w:r>
      <w:r w:rsidR="003C5346">
        <w:rPr>
          <w:rFonts w:ascii="Times New Roman" w:hAnsi="Times New Roman" w:cs="Times New Roman"/>
        </w:rPr>
        <w:t>and</w:t>
      </w:r>
      <w:r w:rsidRPr="001E3174">
        <w:rPr>
          <w:rFonts w:ascii="Times New Roman" w:hAnsi="Times New Roman" w:cs="Times New Roman"/>
        </w:rPr>
        <w:t xml:space="preserve"> 0.33</w:t>
      </w:r>
      <w:r w:rsidR="0041097B">
        <w:rPr>
          <w:rFonts w:ascii="Times New Roman" w:hAnsi="Times New Roman" w:cs="Times New Roman"/>
        </w:rPr>
        <w:t xml:space="preserve"> (</w:t>
      </w:r>
      <w:r w:rsidRPr="001E3174">
        <w:rPr>
          <w:rFonts w:ascii="Times New Roman" w:hAnsi="Times New Roman" w:cs="Times New Roman"/>
        </w:rPr>
        <w:t>mean of 0.29</w:t>
      </w:r>
      <w:r w:rsidR="003221AE">
        <w:rPr>
          <w:rFonts w:ascii="Times New Roman" w:hAnsi="Times New Roman" w:cs="Times New Roman"/>
        </w:rPr>
        <w:t>4</w:t>
      </w:r>
      <w:r w:rsidR="0041097B">
        <w:rPr>
          <w:rFonts w:ascii="Times New Roman" w:hAnsi="Times New Roman" w:cs="Times New Roman"/>
        </w:rPr>
        <w:t>)</w:t>
      </w:r>
      <w:r w:rsidRPr="001E3174">
        <w:rPr>
          <w:rFonts w:ascii="Times New Roman" w:hAnsi="Times New Roman" w:cs="Times New Roman"/>
        </w:rPr>
        <w:t xml:space="preserve">. Three individuals </w:t>
      </w:r>
      <w:r w:rsidR="0041097B">
        <w:rPr>
          <w:rFonts w:ascii="Times New Roman" w:hAnsi="Times New Roman" w:cs="Times New Roman"/>
        </w:rPr>
        <w:t>showed</w:t>
      </w:r>
      <w:r w:rsidRPr="001E3174">
        <w:rPr>
          <w:rFonts w:ascii="Times New Roman" w:hAnsi="Times New Roman" w:cs="Times New Roman"/>
        </w:rPr>
        <w:t xml:space="preserve"> </w:t>
      </w:r>
      <w:r w:rsidR="003221AE">
        <w:rPr>
          <w:rFonts w:ascii="Times New Roman" w:hAnsi="Times New Roman" w:cs="Times New Roman"/>
        </w:rPr>
        <w:t>lower</w:t>
      </w:r>
      <w:r w:rsidRPr="001E3174">
        <w:rPr>
          <w:rFonts w:ascii="Times New Roman" w:hAnsi="Times New Roman" w:cs="Times New Roman"/>
        </w:rPr>
        <w:t xml:space="preserve"> heterozygosity values, below 0.25 (</w:t>
      </w:r>
      <w:r w:rsidR="00BA2C27">
        <w:rPr>
          <w:rFonts w:ascii="Times New Roman" w:hAnsi="Times New Roman" w:cs="Times New Roman"/>
        </w:rPr>
        <w:t>Figure S1</w:t>
      </w:r>
      <w:r w:rsidRPr="001E3174">
        <w:rPr>
          <w:rFonts w:ascii="Times New Roman" w:hAnsi="Times New Roman" w:cs="Times New Roman"/>
        </w:rPr>
        <w:t xml:space="preserve">). </w:t>
      </w:r>
      <w:r w:rsidRPr="001E3174">
        <w:rPr>
          <w:rFonts w:ascii="Times New Roman" w:hAnsi="Times New Roman" w:cs="Times New Roman"/>
          <w:i/>
          <w:iCs/>
        </w:rPr>
        <w:t>MLH</w:t>
      </w:r>
      <w:r w:rsidRPr="001E3174">
        <w:rPr>
          <w:rFonts w:ascii="Times New Roman" w:hAnsi="Times New Roman" w:cs="Times New Roman"/>
        </w:rPr>
        <w:t xml:space="preserve"> and </w:t>
      </w:r>
      <w:r w:rsidRPr="001E3174">
        <w:rPr>
          <w:rFonts w:ascii="Times New Roman" w:hAnsi="Times New Roman" w:cs="Times New Roman"/>
          <w:i/>
          <w:iCs/>
        </w:rPr>
        <w:t>F</w:t>
      </w:r>
      <w:r w:rsidRPr="001E3174">
        <w:rPr>
          <w:rFonts w:ascii="Times New Roman" w:hAnsi="Times New Roman" w:cs="Times New Roman"/>
          <w:i/>
          <w:iCs/>
          <w:vertAlign w:val="subscript"/>
        </w:rPr>
        <w:t>GRM</w:t>
      </w:r>
      <w:r w:rsidRPr="001E3174">
        <w:rPr>
          <w:rFonts w:ascii="Times New Roman" w:hAnsi="Times New Roman" w:cs="Times New Roman"/>
        </w:rPr>
        <w:t xml:space="preserve"> were highly correlated (Pearson’s coefficient r=-0.93, </w:t>
      </w:r>
      <w:r w:rsidR="0041097B" w:rsidRPr="00362540">
        <w:rPr>
          <w:rFonts w:ascii="Times New Roman" w:hAnsi="Times New Roman" w:cs="Times New Roman"/>
          <w:i/>
          <w:iCs/>
        </w:rPr>
        <w:t>P</w:t>
      </w:r>
      <w:r w:rsidRPr="00362540">
        <w:rPr>
          <w:rFonts w:ascii="Times New Roman" w:hAnsi="Times New Roman" w:cs="Times New Roman"/>
          <w:i/>
          <w:iCs/>
        </w:rPr>
        <w:t xml:space="preserve"> =2.2e-16</w:t>
      </w:r>
      <w:r w:rsidRPr="001E3174">
        <w:rPr>
          <w:rFonts w:ascii="Times New Roman" w:hAnsi="Times New Roman" w:cs="Times New Roman"/>
        </w:rPr>
        <w:t xml:space="preserve">). Thus, </w:t>
      </w:r>
      <w:r w:rsidRPr="001E3174">
        <w:rPr>
          <w:rFonts w:ascii="Times New Roman" w:hAnsi="Times New Roman" w:cs="Times New Roman"/>
          <w:i/>
          <w:iCs/>
        </w:rPr>
        <w:t>MLH</w:t>
      </w:r>
      <w:r w:rsidRPr="001E3174">
        <w:rPr>
          <w:rFonts w:ascii="Times New Roman" w:hAnsi="Times New Roman" w:cs="Times New Roman"/>
        </w:rPr>
        <w:t xml:space="preserve"> estimates were used for further </w:t>
      </w:r>
      <w:r w:rsidR="00E03E26">
        <w:rPr>
          <w:rFonts w:ascii="Times New Roman" w:hAnsi="Times New Roman" w:cs="Times New Roman"/>
        </w:rPr>
        <w:t>analyses</w:t>
      </w:r>
      <w:r w:rsidR="00E03E26" w:rsidRPr="001E3174">
        <w:rPr>
          <w:rFonts w:ascii="Times New Roman" w:hAnsi="Times New Roman" w:cs="Times New Roman"/>
        </w:rPr>
        <w:t xml:space="preserve"> </w:t>
      </w:r>
      <w:r w:rsidRPr="001E3174">
        <w:rPr>
          <w:rFonts w:ascii="Times New Roman" w:hAnsi="Times New Roman" w:cs="Times New Roman"/>
        </w:rPr>
        <w:t>related to heterozygosity fitness correlation</w:t>
      </w:r>
      <w:r w:rsidR="00E03E26">
        <w:rPr>
          <w:rFonts w:ascii="Times New Roman" w:hAnsi="Times New Roman" w:cs="Times New Roman"/>
        </w:rPr>
        <w:t>s</w:t>
      </w:r>
      <w:r w:rsidRPr="001E3174">
        <w:rPr>
          <w:rFonts w:ascii="Times New Roman" w:hAnsi="Times New Roman" w:cs="Times New Roman"/>
        </w:rPr>
        <w:t>.</w:t>
      </w:r>
    </w:p>
    <w:p w14:paraId="5F7F764D" w14:textId="0FE7633D" w:rsidR="00855750" w:rsidRPr="001E3174" w:rsidRDefault="00855750" w:rsidP="005A67D8">
      <w:pPr>
        <w:spacing w:after="0" w:line="480" w:lineRule="auto"/>
        <w:ind w:firstLine="720"/>
        <w:rPr>
          <w:rFonts w:ascii="Times New Roman" w:hAnsi="Times New Roman" w:cs="Times New Roman"/>
        </w:rPr>
      </w:pPr>
      <w:r w:rsidRPr="001E3174">
        <w:rPr>
          <w:rFonts w:ascii="Times New Roman" w:hAnsi="Times New Roman" w:cs="Times New Roman"/>
        </w:rPr>
        <w:t xml:space="preserve">Mean relatedness of the 31 </w:t>
      </w:r>
      <w:r w:rsidR="00E03E26">
        <w:rPr>
          <w:rFonts w:ascii="Times New Roman" w:hAnsi="Times New Roman" w:cs="Times New Roman"/>
        </w:rPr>
        <w:t>breeding pairs</w:t>
      </w:r>
      <w:r w:rsidR="00E03E26" w:rsidRPr="001E3174">
        <w:rPr>
          <w:rFonts w:ascii="Times New Roman" w:hAnsi="Times New Roman" w:cs="Times New Roman"/>
        </w:rPr>
        <w:t xml:space="preserve"> </w:t>
      </w:r>
      <w:r w:rsidRPr="001E3174">
        <w:rPr>
          <w:rFonts w:ascii="Times New Roman" w:hAnsi="Times New Roman" w:cs="Times New Roman"/>
        </w:rPr>
        <w:t>was 0.0</w:t>
      </w:r>
      <w:r w:rsidR="00E03E26">
        <w:rPr>
          <w:rFonts w:ascii="Times New Roman" w:hAnsi="Times New Roman" w:cs="Times New Roman"/>
        </w:rPr>
        <w:t>20</w:t>
      </w:r>
      <w:r w:rsidRPr="001E3174">
        <w:rPr>
          <w:rFonts w:ascii="Times New Roman" w:hAnsi="Times New Roman" w:cs="Times New Roman"/>
        </w:rPr>
        <w:t xml:space="preserve"> (SD = 0.131). Three </w:t>
      </w:r>
      <w:r w:rsidR="00E03E26">
        <w:rPr>
          <w:rFonts w:ascii="Times New Roman" w:hAnsi="Times New Roman" w:cs="Times New Roman"/>
        </w:rPr>
        <w:t>pairs</w:t>
      </w:r>
      <w:r w:rsidR="00E03E26" w:rsidRPr="001E3174">
        <w:rPr>
          <w:rFonts w:ascii="Times New Roman" w:hAnsi="Times New Roman" w:cs="Times New Roman"/>
        </w:rPr>
        <w:t xml:space="preserve"> </w:t>
      </w:r>
      <w:r w:rsidRPr="001E3174">
        <w:rPr>
          <w:rFonts w:ascii="Times New Roman" w:hAnsi="Times New Roman" w:cs="Times New Roman"/>
        </w:rPr>
        <w:t xml:space="preserve">showed </w:t>
      </w:r>
      <w:r w:rsidR="0041097B">
        <w:rPr>
          <w:rFonts w:ascii="Times New Roman" w:hAnsi="Times New Roman" w:cs="Times New Roman"/>
        </w:rPr>
        <w:t>very high</w:t>
      </w:r>
      <w:r w:rsidRPr="001E3174">
        <w:rPr>
          <w:rFonts w:ascii="Times New Roman" w:hAnsi="Times New Roman" w:cs="Times New Roman"/>
        </w:rPr>
        <w:t xml:space="preserve"> relatedness: two had values of 0.177 and 0.258, which may represent pairings between cousins and half-siblings, respectively. The </w:t>
      </w:r>
      <w:r w:rsidR="00E03E26">
        <w:rPr>
          <w:rFonts w:ascii="Times New Roman" w:hAnsi="Times New Roman" w:cs="Times New Roman"/>
        </w:rPr>
        <w:t>third</w:t>
      </w:r>
      <w:r w:rsidRPr="001E3174">
        <w:rPr>
          <w:rFonts w:ascii="Times New Roman" w:hAnsi="Times New Roman" w:cs="Times New Roman"/>
        </w:rPr>
        <w:t xml:space="preserve"> </w:t>
      </w:r>
      <w:r w:rsidR="0041097B">
        <w:rPr>
          <w:rFonts w:ascii="Times New Roman" w:hAnsi="Times New Roman" w:cs="Times New Roman"/>
        </w:rPr>
        <w:t>had a</w:t>
      </w:r>
      <w:r w:rsidRPr="001E3174">
        <w:rPr>
          <w:rFonts w:ascii="Times New Roman" w:hAnsi="Times New Roman" w:cs="Times New Roman"/>
        </w:rPr>
        <w:t xml:space="preserve"> relatedness </w:t>
      </w:r>
      <w:r w:rsidR="0041097B">
        <w:rPr>
          <w:rFonts w:ascii="Times New Roman" w:hAnsi="Times New Roman" w:cs="Times New Roman"/>
        </w:rPr>
        <w:t xml:space="preserve">value </w:t>
      </w:r>
      <w:r w:rsidRPr="001E3174">
        <w:rPr>
          <w:rFonts w:ascii="Times New Roman" w:hAnsi="Times New Roman" w:cs="Times New Roman"/>
        </w:rPr>
        <w:t xml:space="preserve">of 0.557, </w:t>
      </w:r>
      <w:r w:rsidR="0041097B">
        <w:rPr>
          <w:rFonts w:ascii="Times New Roman" w:hAnsi="Times New Roman" w:cs="Times New Roman"/>
        </w:rPr>
        <w:t>and</w:t>
      </w:r>
      <w:r w:rsidRPr="001E3174">
        <w:rPr>
          <w:rFonts w:ascii="Times New Roman" w:hAnsi="Times New Roman" w:cs="Times New Roman"/>
        </w:rPr>
        <w:t xml:space="preserve"> field data </w:t>
      </w:r>
      <w:r w:rsidR="0041097B">
        <w:rPr>
          <w:rFonts w:ascii="Times New Roman" w:hAnsi="Times New Roman" w:cs="Times New Roman"/>
        </w:rPr>
        <w:t>confirmed it is</w:t>
      </w:r>
      <w:r w:rsidRPr="001E3174">
        <w:rPr>
          <w:rFonts w:ascii="Times New Roman" w:hAnsi="Times New Roman" w:cs="Times New Roman"/>
        </w:rPr>
        <w:t xml:space="preserve"> a full-sibling couple.</w:t>
      </w:r>
      <w:r w:rsidR="00340EFF">
        <w:rPr>
          <w:rFonts w:ascii="Times New Roman" w:hAnsi="Times New Roman" w:cs="Times New Roman"/>
        </w:rPr>
        <w:t xml:space="preserve"> We consider that the relatedness </w:t>
      </w:r>
      <w:r w:rsidR="00E03E26">
        <w:rPr>
          <w:rFonts w:ascii="Times New Roman" w:hAnsi="Times New Roman" w:cs="Times New Roman"/>
        </w:rPr>
        <w:t xml:space="preserve">coefficients </w:t>
      </w:r>
      <w:r w:rsidR="00340EFF">
        <w:rPr>
          <w:rFonts w:ascii="Times New Roman" w:hAnsi="Times New Roman" w:cs="Times New Roman"/>
        </w:rPr>
        <w:t>estimated for our dataset reflects reliable biological information since the estimat</w:t>
      </w:r>
      <w:r w:rsidR="00E03E26">
        <w:rPr>
          <w:rFonts w:ascii="Times New Roman" w:hAnsi="Times New Roman" w:cs="Times New Roman"/>
        </w:rPr>
        <w:t>es</w:t>
      </w:r>
      <w:r w:rsidR="005A67D8">
        <w:rPr>
          <w:rFonts w:ascii="Times New Roman" w:hAnsi="Times New Roman" w:cs="Times New Roman"/>
        </w:rPr>
        <w:t xml:space="preserve"> </w:t>
      </w:r>
      <w:r w:rsidR="00E03E26">
        <w:rPr>
          <w:rFonts w:ascii="Times New Roman" w:hAnsi="Times New Roman" w:cs="Times New Roman"/>
        </w:rPr>
        <w:t>for</w:t>
      </w:r>
      <w:r w:rsidR="00340EFF">
        <w:rPr>
          <w:rFonts w:ascii="Times New Roman" w:hAnsi="Times New Roman" w:cs="Times New Roman"/>
        </w:rPr>
        <w:t xml:space="preserve"> known related individuals </w:t>
      </w:r>
      <w:r w:rsidR="00E03E26">
        <w:rPr>
          <w:rFonts w:ascii="Times New Roman" w:hAnsi="Times New Roman" w:cs="Times New Roman"/>
        </w:rPr>
        <w:t>were</w:t>
      </w:r>
      <w:r w:rsidR="005A67D8">
        <w:rPr>
          <w:rFonts w:ascii="Times New Roman" w:hAnsi="Times New Roman" w:cs="Times New Roman"/>
        </w:rPr>
        <w:t xml:space="preserve"> </w:t>
      </w:r>
      <w:r w:rsidR="00340EFF">
        <w:rPr>
          <w:rFonts w:ascii="Times New Roman" w:hAnsi="Times New Roman" w:cs="Times New Roman"/>
        </w:rPr>
        <w:t>as expected (Figure S3).</w:t>
      </w:r>
    </w:p>
    <w:p w14:paraId="733F5318" w14:textId="77777777" w:rsidR="00F41641" w:rsidRDefault="00F41641" w:rsidP="001033D4">
      <w:pPr>
        <w:spacing w:after="0" w:line="480" w:lineRule="auto"/>
        <w:rPr>
          <w:ins w:id="69" w:author="mservulo@gmail.com" w:date="2022-10-13T12:46:00Z"/>
          <w:rFonts w:ascii="Times New Roman" w:hAnsi="Times New Roman" w:cs="Times New Roman"/>
          <w:b/>
          <w:bCs/>
        </w:rPr>
      </w:pPr>
    </w:p>
    <w:p w14:paraId="21AD3B5C" w14:textId="473FBCEB" w:rsidR="00B75FB6" w:rsidRPr="00B83ACB" w:rsidRDefault="00B75FB6" w:rsidP="001033D4">
      <w:pPr>
        <w:spacing w:after="0" w:line="480" w:lineRule="auto"/>
        <w:rPr>
          <w:rFonts w:ascii="Times New Roman" w:hAnsi="Times New Roman" w:cs="Times New Roman"/>
          <w:b/>
          <w:bCs/>
        </w:rPr>
      </w:pPr>
      <w:r w:rsidRPr="00B83ACB">
        <w:rPr>
          <w:rFonts w:ascii="Times New Roman" w:hAnsi="Times New Roman" w:cs="Times New Roman"/>
          <w:b/>
          <w:bCs/>
        </w:rPr>
        <w:t xml:space="preserve">Inbreeding </w:t>
      </w:r>
      <w:r w:rsidR="00855750" w:rsidRPr="00B83ACB">
        <w:rPr>
          <w:rFonts w:ascii="Times New Roman" w:hAnsi="Times New Roman" w:cs="Times New Roman"/>
          <w:b/>
          <w:bCs/>
        </w:rPr>
        <w:t>depression</w:t>
      </w:r>
      <w:r w:rsidRPr="00B83ACB">
        <w:rPr>
          <w:rFonts w:ascii="Times New Roman" w:hAnsi="Times New Roman" w:cs="Times New Roman"/>
          <w:b/>
          <w:bCs/>
        </w:rPr>
        <w:t>: HFCs</w:t>
      </w:r>
    </w:p>
    <w:p w14:paraId="0588A6E7" w14:textId="5EC5C531" w:rsidR="00855750" w:rsidRPr="001E3174" w:rsidRDefault="00855750" w:rsidP="00376448">
      <w:pPr>
        <w:spacing w:after="0" w:line="480" w:lineRule="auto"/>
        <w:ind w:firstLine="720"/>
        <w:rPr>
          <w:rFonts w:ascii="Times New Roman" w:hAnsi="Times New Roman" w:cs="Times New Roman"/>
        </w:rPr>
      </w:pPr>
      <w:r w:rsidRPr="001E3174">
        <w:rPr>
          <w:rFonts w:ascii="Times New Roman" w:hAnsi="Times New Roman" w:cs="Times New Roman"/>
        </w:rPr>
        <w:t xml:space="preserve">Evidence of </w:t>
      </w:r>
      <w:r w:rsidR="0041097B">
        <w:rPr>
          <w:rFonts w:ascii="Times New Roman" w:hAnsi="Times New Roman" w:cs="Times New Roman"/>
        </w:rPr>
        <w:t>i</w:t>
      </w:r>
      <w:r w:rsidRPr="001E3174">
        <w:rPr>
          <w:rFonts w:ascii="Times New Roman" w:hAnsi="Times New Roman" w:cs="Times New Roman"/>
        </w:rPr>
        <w:t xml:space="preserve">dentity disequilibrium (ID) was found </w:t>
      </w:r>
      <w:r w:rsidR="0041097B">
        <w:rPr>
          <w:rFonts w:ascii="Times New Roman" w:hAnsi="Times New Roman" w:cs="Times New Roman"/>
        </w:rPr>
        <w:t>in the Bermuda petrel ddRAD</w:t>
      </w:r>
      <w:r w:rsidR="008D07EE">
        <w:rPr>
          <w:rFonts w:ascii="Times New Roman" w:hAnsi="Times New Roman" w:cs="Times New Roman"/>
        </w:rPr>
        <w:t xml:space="preserve"> </w:t>
      </w:r>
      <w:r w:rsidRPr="001E3174">
        <w:rPr>
          <w:rFonts w:ascii="Times New Roman" w:hAnsi="Times New Roman" w:cs="Times New Roman"/>
        </w:rPr>
        <w:t>dataset</w:t>
      </w:r>
      <w:r w:rsidR="00CD42E7">
        <w:rPr>
          <w:rFonts w:ascii="Times New Roman" w:hAnsi="Times New Roman" w:cs="Times New Roman"/>
        </w:rPr>
        <w:t>,</w:t>
      </w:r>
      <w:r w:rsidRPr="001E3174">
        <w:rPr>
          <w:rFonts w:ascii="Times New Roman" w:hAnsi="Times New Roman" w:cs="Times New Roman"/>
        </w:rPr>
        <w:t xml:space="preserve"> as the parameter </w:t>
      </w:r>
      <w:r w:rsidRPr="00C81F3F">
        <w:rPr>
          <w:rFonts w:ascii="Times New Roman" w:hAnsi="Times New Roman" w:cs="Times New Roman"/>
        </w:rPr>
        <w:t>g2</w:t>
      </w:r>
      <w:r w:rsidR="00CD42E7">
        <w:rPr>
          <w:rFonts w:ascii="Times New Roman" w:hAnsi="Times New Roman" w:cs="Times New Roman"/>
        </w:rPr>
        <w:t>, although not high,</w:t>
      </w:r>
      <w:r w:rsidRPr="001E3174">
        <w:rPr>
          <w:rFonts w:ascii="Times New Roman" w:hAnsi="Times New Roman" w:cs="Times New Roman"/>
        </w:rPr>
        <w:t xml:space="preserve"> was significantly different from zero (0.0046, </w:t>
      </w:r>
      <w:r w:rsidR="00CD42E7" w:rsidRPr="00C81F3F">
        <w:rPr>
          <w:rFonts w:ascii="Times New Roman" w:hAnsi="Times New Roman" w:cs="Times New Roman"/>
        </w:rPr>
        <w:t>P</w:t>
      </w:r>
      <w:r w:rsidRPr="00C81F3F">
        <w:rPr>
          <w:rFonts w:ascii="Times New Roman" w:hAnsi="Times New Roman" w:cs="Times New Roman"/>
        </w:rPr>
        <w:t xml:space="preserve"> &lt; 0.001</w:t>
      </w:r>
      <w:r w:rsidRPr="001E3174">
        <w:rPr>
          <w:rFonts w:ascii="Times New Roman" w:hAnsi="Times New Roman" w:cs="Times New Roman"/>
        </w:rPr>
        <w:t xml:space="preserve">). This result indicates that heterozygosity is significantly correlated across loci among the </w:t>
      </w:r>
      <w:r w:rsidR="00E25E3C">
        <w:rPr>
          <w:rFonts w:ascii="Times New Roman" w:hAnsi="Times New Roman" w:cs="Times New Roman"/>
        </w:rPr>
        <w:t xml:space="preserve">62 </w:t>
      </w:r>
      <w:r w:rsidRPr="001E3174">
        <w:rPr>
          <w:rFonts w:ascii="Times New Roman" w:hAnsi="Times New Roman" w:cs="Times New Roman"/>
        </w:rPr>
        <w:t>individuals</w:t>
      </w:r>
      <w:r w:rsidR="00E25E3C">
        <w:rPr>
          <w:rFonts w:ascii="Times New Roman" w:hAnsi="Times New Roman" w:cs="Times New Roman"/>
        </w:rPr>
        <w:t>,</w:t>
      </w:r>
      <w:r w:rsidRPr="001E3174">
        <w:rPr>
          <w:rFonts w:ascii="Times New Roman" w:hAnsi="Times New Roman" w:cs="Times New Roman"/>
        </w:rPr>
        <w:t xml:space="preserve"> and that heterozygosity </w:t>
      </w:r>
      <w:r w:rsidR="00E25E3C">
        <w:rPr>
          <w:rFonts w:ascii="Times New Roman" w:hAnsi="Times New Roman" w:cs="Times New Roman"/>
        </w:rPr>
        <w:t>is</w:t>
      </w:r>
      <w:r w:rsidRPr="001E3174">
        <w:rPr>
          <w:rFonts w:ascii="Times New Roman" w:hAnsi="Times New Roman" w:cs="Times New Roman"/>
        </w:rPr>
        <w:t xml:space="preserve"> representative of genome wide heterozygosity, which makes it</w:t>
      </w:r>
      <w:r w:rsidR="00CD42E7">
        <w:rPr>
          <w:rFonts w:ascii="Times New Roman" w:hAnsi="Times New Roman" w:cs="Times New Roman"/>
        </w:rPr>
        <w:t>s use</w:t>
      </w:r>
      <w:r w:rsidRPr="001E3174">
        <w:rPr>
          <w:rFonts w:ascii="Times New Roman" w:hAnsi="Times New Roman" w:cs="Times New Roman"/>
        </w:rPr>
        <w:t xml:space="preserve"> valid to test for general effect HFCs</w:t>
      </w:r>
      <w:r w:rsidR="002D053B" w:rsidRPr="001E3174">
        <w:rPr>
          <w:rFonts w:ascii="Times New Roman" w:hAnsi="Times New Roman" w:cs="Times New Roman"/>
        </w:rPr>
        <w:t xml:space="preserve"> </w:t>
      </w:r>
      <w:r w:rsidR="002D053B" w:rsidRPr="001E3174">
        <w:rPr>
          <w:rFonts w:ascii="Times New Roman" w:hAnsi="Times New Roman" w:cs="Times New Roman"/>
        </w:rPr>
        <w:fldChar w:fldCharType="begin" w:fldLock="1"/>
      </w:r>
      <w:r w:rsidR="00A33848">
        <w:rPr>
          <w:rFonts w:ascii="Times New Roman" w:hAnsi="Times New Roman" w:cs="Times New Roman"/>
        </w:rPr>
        <w:instrText>ADDIN CSL_CITATION {"citationItems":[{"id":"ITEM-1","itemData":{"DOI":"10.1111/j.1558-5646.2010.00966.x","ISSN":"00143820","PMID":"20148954","abstract":"Owing to the remarkable progress of molecular techniques, heterozygosity-fitness correlations (HFCs) have become a popular tool to study the impact of inbreeding in natural populations. However, their underlying mechanisms are often hotly debated. Here we argue that these \" debates\" rely on verbal arguments with no basis in existing theory and inappropriate statistical testing, and that it is time to reconcile HFC with its historical and theoretical fundaments. We show that available data are quantitatively and qualitatively consistent with inbreeding-based theory. HFC can be used to estimate the impact of inbreeding in populations, although such estimates are bound to be imprecise, especially when inbreeding is weak. Contrary to common belief, linkage disequilibrium is not an alternative to inbreeding, but rather comes with some forms of inbreeding, and is not restricted to closely linked loci. Finally, the contribution of local chromosomal effects to HFC, while predicted by inbreeding theory, is expected to be small, and has rarely if ever proven statistically significant using adequate tests. We provide guidelines to safely interpret and quantify HFCs, and present how HFCs can be used to quantify inbreeding load and unravel the structure of natural populations. © 2010 The Author(s). Journal compilation © 2010 The Society for the Study of Evolution.","author":[{"dropping-particle":"","family":"Szulkin","given":"Marta","non-dropping-particle":"","parse-names":false,"suffix":""},{"dropping-particle":"","family":"Bierne","given":"Nicolas","non-dropping-particle":"","parse-names":false,"suffix":""},{"dropping-particle":"","family":"David","given":"Patrice","non-dropping-particle":"","parse-names":false,"suffix":""}],"container-title":"Evolution","id":"ITEM-1","issue":"5","issued":{"date-parts":[["2010"]]},"page":"1202-1217","title":"Heterozygosity-fitness correlations: A time for reappraisal","type":"article-journal","volume":"64"},"uris":["http://www.mendeley.com/documents/?uuid=ceb197fc-55e7-488f-aed0-8cdf19367118"]}],"mendeley":{"formattedCitation":"(Szulkin et al., 2010)","plainTextFormattedCitation":"(Szulkin et al., 2010)","previouslyFormattedCitation":"(Szulkin et al., 2010)"},"properties":{"noteIndex":0},"schema":"https://github.com/citation-style-language/schema/raw/master/csl-citation.json"}</w:instrText>
      </w:r>
      <w:r w:rsidR="002D053B" w:rsidRPr="001E3174">
        <w:rPr>
          <w:rFonts w:ascii="Times New Roman" w:hAnsi="Times New Roman" w:cs="Times New Roman"/>
        </w:rPr>
        <w:fldChar w:fldCharType="separate"/>
      </w:r>
      <w:r w:rsidR="00A33848" w:rsidRPr="00A33848">
        <w:rPr>
          <w:rFonts w:ascii="Times New Roman" w:hAnsi="Times New Roman" w:cs="Times New Roman"/>
          <w:noProof/>
        </w:rPr>
        <w:t>(Szulkin et al., 2010)</w:t>
      </w:r>
      <w:r w:rsidR="002D053B" w:rsidRPr="001E3174">
        <w:rPr>
          <w:rFonts w:ascii="Times New Roman" w:hAnsi="Times New Roman" w:cs="Times New Roman"/>
        </w:rPr>
        <w:fldChar w:fldCharType="end"/>
      </w:r>
      <w:r w:rsidRPr="001E3174">
        <w:rPr>
          <w:rFonts w:ascii="Times New Roman" w:hAnsi="Times New Roman" w:cs="Times New Roman"/>
        </w:rPr>
        <w:t xml:space="preserve">. </w:t>
      </w:r>
      <w:bookmarkStart w:id="70" w:name="_Hlk110602789"/>
      <w:r w:rsidR="00F6662C">
        <w:rPr>
          <w:rFonts w:ascii="Times New Roman" w:hAnsi="Times New Roman" w:cs="Times New Roman"/>
        </w:rPr>
        <w:t>No</w:t>
      </w:r>
      <w:r w:rsidR="001B31EE" w:rsidRPr="001E3174">
        <w:rPr>
          <w:rFonts w:ascii="Times New Roman" w:hAnsi="Times New Roman" w:cs="Times New Roman"/>
        </w:rPr>
        <w:t xml:space="preserve"> significant effect of the </w:t>
      </w:r>
      <w:r w:rsidR="001B31EE" w:rsidRPr="00C81F3F">
        <w:rPr>
          <w:rFonts w:ascii="Times New Roman" w:hAnsi="Times New Roman" w:cs="Times New Roman"/>
        </w:rPr>
        <w:t>MLH</w:t>
      </w:r>
      <w:r w:rsidR="001B31EE" w:rsidRPr="001E3174">
        <w:rPr>
          <w:rFonts w:ascii="Times New Roman" w:hAnsi="Times New Roman" w:cs="Times New Roman"/>
        </w:rPr>
        <w:t xml:space="preserve"> on individual hatching success</w:t>
      </w:r>
      <w:bookmarkEnd w:id="70"/>
      <w:r w:rsidR="00D148FC">
        <w:rPr>
          <w:rFonts w:ascii="Times New Roman" w:hAnsi="Times New Roman" w:cs="Times New Roman"/>
        </w:rPr>
        <w:t xml:space="preserve"> </w:t>
      </w:r>
      <w:r w:rsidR="00F6662C">
        <w:rPr>
          <w:rFonts w:ascii="Times New Roman" w:hAnsi="Times New Roman" w:cs="Times New Roman"/>
        </w:rPr>
        <w:t>was found, among the 62 individuals</w:t>
      </w:r>
      <w:r w:rsidR="007054FA">
        <w:rPr>
          <w:rFonts w:ascii="Times New Roman" w:hAnsi="Times New Roman" w:cs="Times New Roman"/>
        </w:rPr>
        <w:t xml:space="preserve"> (</w:t>
      </w:r>
      <w:r w:rsidR="009E2431">
        <w:rPr>
          <w:rFonts w:ascii="Times New Roman" w:hAnsi="Times New Roman" w:cs="Times New Roman"/>
        </w:rPr>
        <w:t>Table 1</w:t>
      </w:r>
      <w:r w:rsidR="00D148FC">
        <w:rPr>
          <w:rFonts w:ascii="Times New Roman" w:hAnsi="Times New Roman" w:cs="Times New Roman"/>
        </w:rPr>
        <w:t>)</w:t>
      </w:r>
      <w:r w:rsidR="001B31EE" w:rsidRPr="001E3174">
        <w:rPr>
          <w:rFonts w:ascii="Times New Roman" w:hAnsi="Times New Roman" w:cs="Times New Roman"/>
        </w:rPr>
        <w:t>. Parental relatedness also failed to predict offspring hatching success</w:t>
      </w:r>
      <w:r w:rsidR="007054FA">
        <w:rPr>
          <w:rFonts w:ascii="Times New Roman" w:hAnsi="Times New Roman" w:cs="Times New Roman"/>
        </w:rPr>
        <w:t xml:space="preserve"> (</w:t>
      </w:r>
      <w:r w:rsidR="009E2431">
        <w:rPr>
          <w:rFonts w:ascii="Times New Roman" w:hAnsi="Times New Roman" w:cs="Times New Roman"/>
        </w:rPr>
        <w:t>Table 1</w:t>
      </w:r>
      <w:r w:rsidR="007054FA">
        <w:rPr>
          <w:rFonts w:ascii="Times New Roman" w:hAnsi="Times New Roman" w:cs="Times New Roman"/>
        </w:rPr>
        <w:t>).</w:t>
      </w:r>
    </w:p>
    <w:p w14:paraId="336E449D" w14:textId="77777777" w:rsidR="00F41641" w:rsidRDefault="00F41641" w:rsidP="001033D4">
      <w:pPr>
        <w:spacing w:after="0" w:line="480" w:lineRule="auto"/>
        <w:rPr>
          <w:ins w:id="71" w:author="mservulo@gmail.com" w:date="2022-10-13T12:46:00Z"/>
          <w:rFonts w:ascii="Times New Roman" w:hAnsi="Times New Roman" w:cs="Times New Roman"/>
          <w:b/>
          <w:bCs/>
          <w:sz w:val="20"/>
          <w:szCs w:val="20"/>
        </w:rPr>
      </w:pPr>
    </w:p>
    <w:p w14:paraId="5CBBB02D" w14:textId="5F1E9606" w:rsidR="00855750" w:rsidRPr="00B83ACB" w:rsidRDefault="00855750" w:rsidP="001033D4">
      <w:pPr>
        <w:spacing w:after="0" w:line="480" w:lineRule="auto"/>
        <w:rPr>
          <w:rFonts w:ascii="Times New Roman" w:hAnsi="Times New Roman" w:cs="Times New Roman"/>
          <w:b/>
          <w:bCs/>
          <w:sz w:val="20"/>
          <w:szCs w:val="20"/>
        </w:rPr>
      </w:pPr>
      <w:r w:rsidRPr="00B83ACB">
        <w:rPr>
          <w:rFonts w:ascii="Times New Roman" w:hAnsi="Times New Roman" w:cs="Times New Roman"/>
          <w:b/>
          <w:bCs/>
          <w:sz w:val="20"/>
          <w:szCs w:val="20"/>
        </w:rPr>
        <w:t>Inbreeding avoidance: assortative mating</w:t>
      </w:r>
    </w:p>
    <w:p w14:paraId="14743656" w14:textId="696C562B" w:rsidR="001B31EE" w:rsidRPr="001E3174" w:rsidRDefault="001B31EE" w:rsidP="001033D4">
      <w:pPr>
        <w:spacing w:after="0" w:line="480" w:lineRule="auto"/>
        <w:rPr>
          <w:rFonts w:ascii="Times New Roman" w:hAnsi="Times New Roman" w:cs="Times New Roman"/>
        </w:rPr>
      </w:pPr>
      <w:r w:rsidRPr="001E3174">
        <w:rPr>
          <w:rFonts w:ascii="Times New Roman" w:hAnsi="Times New Roman" w:cs="Times New Roman"/>
        </w:rPr>
        <w:t xml:space="preserve">The mean value of pairwise relatedness of the 31 </w:t>
      </w:r>
      <w:r w:rsidR="0024717D">
        <w:rPr>
          <w:rFonts w:ascii="Times New Roman" w:hAnsi="Times New Roman" w:cs="Times New Roman"/>
        </w:rPr>
        <w:t>pairs</w:t>
      </w:r>
      <w:r w:rsidR="0024717D" w:rsidRPr="001E3174">
        <w:rPr>
          <w:rFonts w:ascii="Times New Roman" w:hAnsi="Times New Roman" w:cs="Times New Roman"/>
        </w:rPr>
        <w:t xml:space="preserve"> </w:t>
      </w:r>
      <w:r w:rsidRPr="001E3174">
        <w:rPr>
          <w:rFonts w:ascii="Times New Roman" w:hAnsi="Times New Roman" w:cs="Times New Roman"/>
        </w:rPr>
        <w:t xml:space="preserve">sampled did not significantly differ from the relatedness of the simulated </w:t>
      </w:r>
      <w:r w:rsidR="0024717D">
        <w:rPr>
          <w:rFonts w:ascii="Times New Roman" w:hAnsi="Times New Roman" w:cs="Times New Roman"/>
        </w:rPr>
        <w:t>pairs</w:t>
      </w:r>
      <w:r w:rsidR="0024717D" w:rsidRPr="001E3174">
        <w:rPr>
          <w:rFonts w:ascii="Times New Roman" w:hAnsi="Times New Roman" w:cs="Times New Roman"/>
        </w:rPr>
        <w:t xml:space="preserve"> </w:t>
      </w:r>
      <w:r w:rsidRPr="001E3174">
        <w:rPr>
          <w:rFonts w:ascii="Times New Roman" w:hAnsi="Times New Roman" w:cs="Times New Roman"/>
        </w:rPr>
        <w:t>generated by the non-parametric bootstrap</w:t>
      </w:r>
      <w:r w:rsidR="00292210">
        <w:rPr>
          <w:rFonts w:ascii="Times New Roman" w:hAnsi="Times New Roman" w:cs="Times New Roman"/>
        </w:rPr>
        <w:t xml:space="preserve"> procedure (</w:t>
      </w:r>
      <w:r w:rsidR="00292210" w:rsidRPr="00292210">
        <w:rPr>
          <w:rFonts w:ascii="Times New Roman" w:hAnsi="Times New Roman" w:cs="Times New Roman"/>
          <w:i/>
          <w:iCs/>
        </w:rPr>
        <w:t>P</w:t>
      </w:r>
      <w:r w:rsidR="00292210">
        <w:rPr>
          <w:rFonts w:ascii="Times New Roman" w:hAnsi="Times New Roman" w:cs="Times New Roman"/>
        </w:rPr>
        <w:t xml:space="preserve"> &gt; 0.05)</w:t>
      </w:r>
      <w:r w:rsidRPr="001E3174">
        <w:rPr>
          <w:rFonts w:ascii="Times New Roman" w:hAnsi="Times New Roman" w:cs="Times New Roman"/>
        </w:rPr>
        <w:t xml:space="preserve"> (</w:t>
      </w:r>
      <w:r w:rsidR="001B119D">
        <w:rPr>
          <w:rFonts w:ascii="Times New Roman" w:hAnsi="Times New Roman" w:cs="Times New Roman"/>
        </w:rPr>
        <w:t>Figure 5</w:t>
      </w:r>
      <w:r w:rsidRPr="001E3174">
        <w:rPr>
          <w:rFonts w:ascii="Times New Roman" w:hAnsi="Times New Roman" w:cs="Times New Roman"/>
        </w:rPr>
        <w:t>). Hence,</w:t>
      </w:r>
      <w:r w:rsidR="00292210">
        <w:rPr>
          <w:rFonts w:ascii="Times New Roman" w:hAnsi="Times New Roman" w:cs="Times New Roman"/>
        </w:rPr>
        <w:t xml:space="preserve"> </w:t>
      </w:r>
      <w:r w:rsidRPr="001E3174">
        <w:rPr>
          <w:rFonts w:ascii="Times New Roman" w:hAnsi="Times New Roman" w:cs="Times New Roman"/>
        </w:rPr>
        <w:t xml:space="preserve">results </w:t>
      </w:r>
      <w:r w:rsidR="0024717D">
        <w:rPr>
          <w:rFonts w:ascii="Times New Roman" w:hAnsi="Times New Roman" w:cs="Times New Roman"/>
        </w:rPr>
        <w:t>provide no evidence</w:t>
      </w:r>
      <w:r w:rsidR="0024717D" w:rsidRPr="001E3174">
        <w:rPr>
          <w:rFonts w:ascii="Times New Roman" w:hAnsi="Times New Roman" w:cs="Times New Roman"/>
        </w:rPr>
        <w:t xml:space="preserve"> </w:t>
      </w:r>
      <w:r w:rsidRPr="001E3174">
        <w:rPr>
          <w:rFonts w:ascii="Times New Roman" w:hAnsi="Times New Roman" w:cs="Times New Roman"/>
        </w:rPr>
        <w:t>that</w:t>
      </w:r>
      <w:r w:rsidR="000473A9" w:rsidRPr="001E3174">
        <w:rPr>
          <w:rFonts w:ascii="Times New Roman" w:hAnsi="Times New Roman" w:cs="Times New Roman"/>
        </w:rPr>
        <w:t xml:space="preserve"> </w:t>
      </w:r>
      <w:r w:rsidRPr="001E3174">
        <w:rPr>
          <w:rFonts w:ascii="Times New Roman" w:hAnsi="Times New Roman" w:cs="Times New Roman"/>
        </w:rPr>
        <w:t xml:space="preserve">individuals </w:t>
      </w:r>
      <w:r w:rsidR="000473A9" w:rsidRPr="001E3174">
        <w:rPr>
          <w:rFonts w:ascii="Times New Roman" w:hAnsi="Times New Roman" w:cs="Times New Roman"/>
        </w:rPr>
        <w:t>are choosing</w:t>
      </w:r>
      <w:r w:rsidRPr="001E3174">
        <w:rPr>
          <w:rFonts w:ascii="Times New Roman" w:hAnsi="Times New Roman" w:cs="Times New Roman"/>
        </w:rPr>
        <w:t xml:space="preserve"> mates that are more or less genetically related to themselves than </w:t>
      </w:r>
      <w:ins w:id="72" w:author="mservulo@gmail.com" w:date="2022-10-13T10:26:00Z">
        <w:r w:rsidR="008E7E58">
          <w:rPr>
            <w:rFonts w:ascii="Times New Roman" w:hAnsi="Times New Roman" w:cs="Times New Roman"/>
          </w:rPr>
          <w:t xml:space="preserve">if chosen at </w:t>
        </w:r>
      </w:ins>
      <w:r w:rsidRPr="001E3174">
        <w:rPr>
          <w:rFonts w:ascii="Times New Roman" w:hAnsi="Times New Roman" w:cs="Times New Roman"/>
        </w:rPr>
        <w:t>random.</w:t>
      </w:r>
    </w:p>
    <w:p w14:paraId="64B76AE6" w14:textId="77777777" w:rsidR="00F41641" w:rsidRDefault="00F41641" w:rsidP="001033D4">
      <w:pPr>
        <w:spacing w:after="0" w:line="480" w:lineRule="auto"/>
        <w:rPr>
          <w:ins w:id="73" w:author="mservulo@gmail.com" w:date="2022-10-13T12:47:00Z"/>
          <w:rFonts w:ascii="Times New Roman" w:hAnsi="Times New Roman" w:cs="Times New Roman"/>
          <w:b/>
          <w:bCs/>
        </w:rPr>
      </w:pPr>
    </w:p>
    <w:p w14:paraId="536BC132" w14:textId="513E7911" w:rsidR="00A46EF7" w:rsidRPr="00B83ACB" w:rsidRDefault="00A46EF7" w:rsidP="001033D4">
      <w:pPr>
        <w:spacing w:after="0" w:line="480" w:lineRule="auto"/>
        <w:rPr>
          <w:rFonts w:ascii="Times New Roman" w:hAnsi="Times New Roman" w:cs="Times New Roman"/>
          <w:b/>
          <w:bCs/>
        </w:rPr>
      </w:pPr>
      <w:r w:rsidRPr="00B83ACB">
        <w:rPr>
          <w:rFonts w:ascii="Times New Roman" w:hAnsi="Times New Roman" w:cs="Times New Roman"/>
          <w:b/>
          <w:bCs/>
        </w:rPr>
        <w:t>Patterns of genetic diversity</w:t>
      </w:r>
    </w:p>
    <w:p w14:paraId="5809AC5F" w14:textId="4C9A178D" w:rsidR="009E7AF3" w:rsidRPr="001E3174" w:rsidDel="0024717D" w:rsidRDefault="0024717D" w:rsidP="001033D4">
      <w:pPr>
        <w:spacing w:after="0" w:line="480" w:lineRule="auto"/>
        <w:rPr>
          <w:del w:id="74" w:author="VLF" w:date="2022-07-29T16:29:00Z"/>
          <w:rFonts w:ascii="Times New Roman" w:hAnsi="Times New Roman" w:cs="Times New Roman"/>
        </w:rPr>
      </w:pPr>
      <w:r>
        <w:rPr>
          <w:rFonts w:ascii="Times New Roman" w:hAnsi="Times New Roman" w:cs="Times New Roman"/>
        </w:rPr>
        <w:t>S</w:t>
      </w:r>
      <w:r w:rsidR="00DC6620" w:rsidRPr="001E3174">
        <w:rPr>
          <w:rFonts w:ascii="Times New Roman" w:hAnsi="Times New Roman" w:cs="Times New Roman"/>
        </w:rPr>
        <w:t xml:space="preserve">tandard genetic diversity measures for mtDNA </w:t>
      </w:r>
      <w:r>
        <w:rPr>
          <w:rFonts w:ascii="Times New Roman" w:hAnsi="Times New Roman" w:cs="Times New Roman"/>
        </w:rPr>
        <w:t>(</w:t>
      </w:r>
      <w:r w:rsidR="00DC6620" w:rsidRPr="001E3174">
        <w:rPr>
          <w:rFonts w:ascii="Times New Roman" w:hAnsi="Times New Roman" w:cs="Times New Roman"/>
        </w:rPr>
        <w:t>COI</w:t>
      </w:r>
      <w:r>
        <w:rPr>
          <w:rFonts w:ascii="Times New Roman" w:hAnsi="Times New Roman" w:cs="Times New Roman"/>
        </w:rPr>
        <w:t>)</w:t>
      </w:r>
      <w:r w:rsidR="00DC6620" w:rsidRPr="001E3174">
        <w:rPr>
          <w:rFonts w:ascii="Times New Roman" w:hAnsi="Times New Roman" w:cs="Times New Roman"/>
        </w:rPr>
        <w:t xml:space="preserve"> and </w:t>
      </w:r>
      <w:r>
        <w:rPr>
          <w:rFonts w:ascii="Times New Roman" w:hAnsi="Times New Roman" w:cs="Times New Roman"/>
        </w:rPr>
        <w:t xml:space="preserve">the </w:t>
      </w:r>
      <w:r w:rsidR="00DC6620" w:rsidRPr="001E3174">
        <w:rPr>
          <w:rFonts w:ascii="Times New Roman" w:hAnsi="Times New Roman" w:cs="Times New Roman"/>
        </w:rPr>
        <w:t xml:space="preserve">ddRADseq data </w:t>
      </w:r>
      <w:r>
        <w:rPr>
          <w:rFonts w:ascii="Times New Roman" w:hAnsi="Times New Roman" w:cs="Times New Roman"/>
        </w:rPr>
        <w:t>differed</w:t>
      </w:r>
      <w:r w:rsidR="00DC6620" w:rsidRPr="001E3174">
        <w:rPr>
          <w:rFonts w:ascii="Times New Roman" w:hAnsi="Times New Roman" w:cs="Times New Roman"/>
        </w:rPr>
        <w:t>.</w:t>
      </w:r>
    </w:p>
    <w:p w14:paraId="79532D4B" w14:textId="6751C775" w:rsidR="009E7AF3" w:rsidRPr="001E3174" w:rsidRDefault="0024717D" w:rsidP="001033D4">
      <w:pPr>
        <w:spacing w:after="0" w:line="480" w:lineRule="auto"/>
        <w:rPr>
          <w:rFonts w:ascii="Times New Roman" w:hAnsi="Times New Roman" w:cs="Times New Roman"/>
        </w:rPr>
      </w:pPr>
      <w:r>
        <w:rPr>
          <w:rFonts w:ascii="Times New Roman" w:hAnsi="Times New Roman" w:cs="Times New Roman"/>
        </w:rPr>
        <w:t xml:space="preserve"> Nucleotide</w:t>
      </w:r>
      <w:r w:rsidRPr="001E3174">
        <w:rPr>
          <w:rFonts w:ascii="Times New Roman" w:hAnsi="Times New Roman" w:cs="Times New Roman"/>
        </w:rPr>
        <w:t xml:space="preserve"> diversity in </w:t>
      </w:r>
      <w:r>
        <w:rPr>
          <w:rFonts w:ascii="Times New Roman" w:hAnsi="Times New Roman" w:cs="Times New Roman"/>
        </w:rPr>
        <w:t xml:space="preserve">the </w:t>
      </w:r>
      <w:r w:rsidRPr="001E3174">
        <w:rPr>
          <w:rFonts w:ascii="Times New Roman" w:hAnsi="Times New Roman" w:cs="Times New Roman"/>
        </w:rPr>
        <w:t xml:space="preserve">COI gene </w:t>
      </w:r>
      <w:r>
        <w:rPr>
          <w:rFonts w:ascii="Times New Roman" w:hAnsi="Times New Roman" w:cs="Times New Roman"/>
        </w:rPr>
        <w:t xml:space="preserve">was extremely low, </w:t>
      </w:r>
      <w:r w:rsidRPr="001E3174">
        <w:rPr>
          <w:rFonts w:ascii="Times New Roman" w:hAnsi="Times New Roman" w:cs="Times New Roman"/>
          <w:i/>
          <w:iCs/>
        </w:rPr>
        <w:t>π=</w:t>
      </w:r>
      <w:r w:rsidRPr="001E3174">
        <w:rPr>
          <w:rFonts w:ascii="Times New Roman" w:hAnsi="Times New Roman" w:cs="Times New Roman"/>
        </w:rPr>
        <w:t>0.027 x 10</w:t>
      </w:r>
      <w:r w:rsidRPr="001E3174">
        <w:rPr>
          <w:rFonts w:ascii="Times New Roman" w:hAnsi="Times New Roman" w:cs="Times New Roman"/>
          <w:vertAlign w:val="superscript"/>
        </w:rPr>
        <w:t>-2</w:t>
      </w:r>
      <w:r>
        <w:rPr>
          <w:rFonts w:ascii="Times New Roman" w:hAnsi="Times New Roman" w:cs="Times New Roman"/>
        </w:rPr>
        <w:t xml:space="preserve"> - the lowest COI of any</w:t>
      </w:r>
      <w:r w:rsidRPr="001E3174">
        <w:rPr>
          <w:rFonts w:ascii="Times New Roman" w:hAnsi="Times New Roman" w:cs="Times New Roman"/>
        </w:rPr>
        <w:t xml:space="preserve"> </w:t>
      </w:r>
      <w:r w:rsidRPr="001E3174">
        <w:rPr>
          <w:rFonts w:ascii="Times New Roman" w:hAnsi="Times New Roman" w:cs="Times New Roman"/>
          <w:i/>
          <w:iCs/>
        </w:rPr>
        <w:t>Pterodroma</w:t>
      </w:r>
      <w:r w:rsidRPr="001E3174">
        <w:rPr>
          <w:rFonts w:ascii="Times New Roman" w:hAnsi="Times New Roman" w:cs="Times New Roman"/>
        </w:rPr>
        <w:t xml:space="preserve"> species </w:t>
      </w:r>
      <w:r>
        <w:rPr>
          <w:rFonts w:ascii="Times New Roman" w:hAnsi="Times New Roman" w:cs="Times New Roman"/>
        </w:rPr>
        <w:t xml:space="preserve">studied to date </w:t>
      </w:r>
      <w:r w:rsidRPr="001E3174">
        <w:rPr>
          <w:rFonts w:ascii="Times New Roman" w:hAnsi="Times New Roman" w:cs="Times New Roman"/>
        </w:rPr>
        <w:t>(</w:t>
      </w:r>
      <w:r w:rsidR="001B119D">
        <w:rPr>
          <w:rFonts w:ascii="Times New Roman" w:hAnsi="Times New Roman" w:cs="Times New Roman"/>
        </w:rPr>
        <w:t>Table 2</w:t>
      </w:r>
      <w:r w:rsidRPr="001E3174">
        <w:rPr>
          <w:rFonts w:ascii="Times New Roman" w:hAnsi="Times New Roman" w:cs="Times New Roman"/>
        </w:rPr>
        <w:t xml:space="preserve">). </w:t>
      </w:r>
      <w:r w:rsidR="007069DD">
        <w:rPr>
          <w:rFonts w:ascii="Times New Roman" w:hAnsi="Times New Roman" w:cs="Times New Roman"/>
        </w:rPr>
        <w:t>N</w:t>
      </w:r>
      <w:r w:rsidR="00DC6620" w:rsidRPr="001E3174">
        <w:rPr>
          <w:rFonts w:ascii="Times New Roman" w:hAnsi="Times New Roman" w:cs="Times New Roman"/>
        </w:rPr>
        <w:t>ucleotide diversity obtained using only polymorphic sites (</w:t>
      </w:r>
      <w:r w:rsidR="00DC6620" w:rsidRPr="001E3174">
        <w:rPr>
          <w:rFonts w:ascii="Times New Roman" w:hAnsi="Times New Roman" w:cs="Times New Roman"/>
          <w:i/>
          <w:iCs/>
        </w:rPr>
        <w:t>π</w:t>
      </w:r>
      <w:r w:rsidR="00DC6620" w:rsidRPr="001E3174">
        <w:rPr>
          <w:rFonts w:ascii="Times New Roman" w:hAnsi="Times New Roman" w:cs="Times New Roman"/>
          <w:i/>
          <w:iCs/>
          <w:vertAlign w:val="subscript"/>
        </w:rPr>
        <w:t>SNP</w:t>
      </w:r>
      <w:r w:rsidR="00DC6620" w:rsidRPr="001E3174">
        <w:rPr>
          <w:rFonts w:ascii="Times New Roman" w:hAnsi="Times New Roman" w:cs="Times New Roman"/>
        </w:rPr>
        <w:t xml:space="preserve">) from the ddRADseq analysis of 104 individuals </w:t>
      </w:r>
      <w:r w:rsidR="007069DD">
        <w:rPr>
          <w:rFonts w:ascii="Times New Roman" w:hAnsi="Times New Roman" w:cs="Times New Roman"/>
        </w:rPr>
        <w:t>wa</w:t>
      </w:r>
      <w:r w:rsidR="00DC6620" w:rsidRPr="001E3174">
        <w:rPr>
          <w:rFonts w:ascii="Times New Roman" w:hAnsi="Times New Roman" w:cs="Times New Roman"/>
        </w:rPr>
        <w:t xml:space="preserve">s 0.193, while the nucleotide diversity based on </w:t>
      </w:r>
      <w:r w:rsidR="00C32321">
        <w:rPr>
          <w:rFonts w:ascii="Times New Roman" w:hAnsi="Times New Roman" w:cs="Times New Roman"/>
        </w:rPr>
        <w:t>the entire</w:t>
      </w:r>
      <w:r w:rsidR="007C6A7F" w:rsidRPr="001E3174">
        <w:rPr>
          <w:rFonts w:ascii="Times New Roman" w:hAnsi="Times New Roman" w:cs="Times New Roman"/>
        </w:rPr>
        <w:t xml:space="preserve"> </w:t>
      </w:r>
      <w:r w:rsidR="00DC6620" w:rsidRPr="001E3174">
        <w:rPr>
          <w:rFonts w:ascii="Times New Roman" w:hAnsi="Times New Roman" w:cs="Times New Roman"/>
        </w:rPr>
        <w:t>RAD loc</w:t>
      </w:r>
      <w:r w:rsidR="009D7F7D">
        <w:rPr>
          <w:rFonts w:ascii="Times New Roman" w:hAnsi="Times New Roman" w:cs="Times New Roman"/>
        </w:rPr>
        <w:t>us</w:t>
      </w:r>
      <w:r w:rsidR="00DC6620" w:rsidRPr="001E3174">
        <w:rPr>
          <w:rFonts w:ascii="Times New Roman" w:hAnsi="Times New Roman" w:cs="Times New Roman"/>
        </w:rPr>
        <w:t xml:space="preserve"> </w:t>
      </w:r>
      <w:r w:rsidR="00587B39" w:rsidRPr="001E3174">
        <w:rPr>
          <w:rFonts w:ascii="Times New Roman" w:hAnsi="Times New Roman" w:cs="Times New Roman"/>
        </w:rPr>
        <w:t>(</w:t>
      </w:r>
      <w:r w:rsidR="00587B39" w:rsidRPr="001E3174">
        <w:rPr>
          <w:rFonts w:ascii="Times New Roman" w:hAnsi="Times New Roman" w:cs="Times New Roman"/>
          <w:i/>
          <w:iCs/>
        </w:rPr>
        <w:t>π</w:t>
      </w:r>
      <w:r w:rsidR="00587B39" w:rsidRPr="001E3174">
        <w:rPr>
          <w:rFonts w:ascii="Times New Roman" w:hAnsi="Times New Roman" w:cs="Times New Roman"/>
          <w:i/>
          <w:iCs/>
          <w:vertAlign w:val="subscript"/>
        </w:rPr>
        <w:t>RAD</w:t>
      </w:r>
      <w:r w:rsidR="00587B39" w:rsidRPr="001E3174">
        <w:rPr>
          <w:rFonts w:ascii="Times New Roman" w:hAnsi="Times New Roman" w:cs="Times New Roman"/>
        </w:rPr>
        <w:t xml:space="preserve">) </w:t>
      </w:r>
      <w:r w:rsidR="007069DD">
        <w:rPr>
          <w:rFonts w:ascii="Times New Roman" w:hAnsi="Times New Roman" w:cs="Times New Roman"/>
        </w:rPr>
        <w:t>wa</w:t>
      </w:r>
      <w:r w:rsidR="00DC6620" w:rsidRPr="001E3174">
        <w:rPr>
          <w:rFonts w:ascii="Times New Roman" w:hAnsi="Times New Roman" w:cs="Times New Roman"/>
        </w:rPr>
        <w:t xml:space="preserve">s </w:t>
      </w:r>
      <w:r w:rsidR="00587B39" w:rsidRPr="001E3174">
        <w:rPr>
          <w:rFonts w:ascii="Times New Roman" w:hAnsi="Times New Roman" w:cs="Times New Roman"/>
        </w:rPr>
        <w:t>0.197 x 10</w:t>
      </w:r>
      <w:r w:rsidR="00587B39" w:rsidRPr="001E3174">
        <w:rPr>
          <w:rFonts w:ascii="Times New Roman" w:hAnsi="Times New Roman" w:cs="Times New Roman"/>
          <w:vertAlign w:val="superscript"/>
        </w:rPr>
        <w:t>-2</w:t>
      </w:r>
      <w:r w:rsidR="00587B39" w:rsidRPr="001E3174">
        <w:rPr>
          <w:rFonts w:ascii="Times New Roman" w:hAnsi="Times New Roman" w:cs="Times New Roman"/>
        </w:rPr>
        <w:t xml:space="preserve">, </w:t>
      </w:r>
      <w:r w:rsidR="007C6A7F">
        <w:rPr>
          <w:rFonts w:ascii="Times New Roman" w:hAnsi="Times New Roman" w:cs="Times New Roman"/>
        </w:rPr>
        <w:t xml:space="preserve">two orders of magnitude </w:t>
      </w:r>
      <w:r w:rsidR="00587B39" w:rsidRPr="001E3174">
        <w:rPr>
          <w:rFonts w:ascii="Times New Roman" w:hAnsi="Times New Roman" w:cs="Times New Roman"/>
        </w:rPr>
        <w:t xml:space="preserve">lower than </w:t>
      </w:r>
      <w:r w:rsidR="00587B39" w:rsidRPr="001E3174">
        <w:rPr>
          <w:rFonts w:ascii="Times New Roman" w:hAnsi="Times New Roman" w:cs="Times New Roman"/>
          <w:i/>
          <w:iCs/>
        </w:rPr>
        <w:t>π</w:t>
      </w:r>
      <w:r w:rsidR="00587B39" w:rsidRPr="001E3174">
        <w:rPr>
          <w:rFonts w:ascii="Times New Roman" w:hAnsi="Times New Roman" w:cs="Times New Roman"/>
          <w:i/>
          <w:iCs/>
          <w:vertAlign w:val="subscript"/>
        </w:rPr>
        <w:t>SNP</w:t>
      </w:r>
      <w:r w:rsidR="00587B39" w:rsidRPr="001E3174">
        <w:rPr>
          <w:rFonts w:ascii="Times New Roman" w:hAnsi="Times New Roman" w:cs="Times New Roman"/>
        </w:rPr>
        <w:t>, as expected.</w:t>
      </w:r>
      <w:r w:rsidR="00B816FF" w:rsidRPr="001E3174">
        <w:rPr>
          <w:rFonts w:ascii="Times New Roman" w:hAnsi="Times New Roman" w:cs="Times New Roman"/>
        </w:rPr>
        <w:t xml:space="preserve"> Observed and expected heterozygosit</w:t>
      </w:r>
      <w:r w:rsidR="007069DD">
        <w:rPr>
          <w:rFonts w:ascii="Times New Roman" w:hAnsi="Times New Roman" w:cs="Times New Roman"/>
        </w:rPr>
        <w:t>ies</w:t>
      </w:r>
      <w:r w:rsidR="00B816FF" w:rsidRPr="001E3174">
        <w:rPr>
          <w:rFonts w:ascii="Times New Roman" w:hAnsi="Times New Roman" w:cs="Times New Roman"/>
        </w:rPr>
        <w:t xml:space="preserve"> (</w:t>
      </w:r>
      <w:r w:rsidR="00B816FF" w:rsidRPr="001E3174">
        <w:rPr>
          <w:rFonts w:ascii="Times New Roman" w:hAnsi="Times New Roman" w:cs="Times New Roman"/>
          <w:i/>
          <w:iCs/>
        </w:rPr>
        <w:t>Ho</w:t>
      </w:r>
      <w:r w:rsidR="00B816FF" w:rsidRPr="001E3174">
        <w:rPr>
          <w:rFonts w:ascii="Times New Roman" w:hAnsi="Times New Roman" w:cs="Times New Roman"/>
        </w:rPr>
        <w:t xml:space="preserve">, </w:t>
      </w:r>
      <w:r w:rsidR="00B816FF" w:rsidRPr="001E3174">
        <w:rPr>
          <w:rFonts w:ascii="Times New Roman" w:hAnsi="Times New Roman" w:cs="Times New Roman"/>
          <w:i/>
          <w:iCs/>
        </w:rPr>
        <w:t>He</w:t>
      </w:r>
      <w:r w:rsidR="00B816FF" w:rsidRPr="001E3174">
        <w:rPr>
          <w:rFonts w:ascii="Times New Roman" w:hAnsi="Times New Roman" w:cs="Times New Roman"/>
        </w:rPr>
        <w:t xml:space="preserve">) </w:t>
      </w:r>
      <w:r w:rsidR="007069DD">
        <w:rPr>
          <w:rFonts w:ascii="Times New Roman" w:hAnsi="Times New Roman" w:cs="Times New Roman"/>
        </w:rPr>
        <w:t xml:space="preserve">also were </w:t>
      </w:r>
      <w:r w:rsidR="00ED4368">
        <w:rPr>
          <w:rFonts w:ascii="Times New Roman" w:hAnsi="Times New Roman" w:cs="Times New Roman"/>
        </w:rPr>
        <w:t xml:space="preserve">two orders of magnitude </w:t>
      </w:r>
      <w:r w:rsidR="007069DD">
        <w:rPr>
          <w:rFonts w:ascii="Times New Roman" w:hAnsi="Times New Roman" w:cs="Times New Roman"/>
        </w:rPr>
        <w:t>lower when all loci were included</w:t>
      </w:r>
      <w:r w:rsidR="00B816FF" w:rsidRPr="001E3174">
        <w:rPr>
          <w:rFonts w:ascii="Times New Roman" w:hAnsi="Times New Roman" w:cs="Times New Roman"/>
        </w:rPr>
        <w:t xml:space="preserve"> (</w:t>
      </w:r>
      <w:r w:rsidR="001B119D">
        <w:rPr>
          <w:rFonts w:ascii="Times New Roman" w:hAnsi="Times New Roman" w:cs="Times New Roman"/>
        </w:rPr>
        <w:t>Table</w:t>
      </w:r>
      <w:r w:rsidR="007C1AEB">
        <w:rPr>
          <w:rFonts w:ascii="Times New Roman" w:hAnsi="Times New Roman" w:cs="Times New Roman"/>
        </w:rPr>
        <w:t xml:space="preserve"> 3</w:t>
      </w:r>
      <w:r w:rsidR="00B816FF" w:rsidRPr="001E3174">
        <w:rPr>
          <w:rFonts w:ascii="Times New Roman" w:hAnsi="Times New Roman" w:cs="Times New Roman"/>
        </w:rPr>
        <w:t>).</w:t>
      </w:r>
    </w:p>
    <w:p w14:paraId="4CAF505E" w14:textId="7368CC76" w:rsidR="00221FC1" w:rsidRPr="001E3174" w:rsidRDefault="00221FC1" w:rsidP="001033D4">
      <w:pPr>
        <w:spacing w:after="0" w:line="480" w:lineRule="auto"/>
        <w:rPr>
          <w:rFonts w:ascii="Times New Roman" w:hAnsi="Times New Roman" w:cs="Times New Roman"/>
        </w:rPr>
      </w:pPr>
    </w:p>
    <w:p w14:paraId="324DC9F6" w14:textId="3A658C26" w:rsidR="00DC6620" w:rsidRPr="00DC6620" w:rsidRDefault="00DC6620" w:rsidP="001033D4">
      <w:pPr>
        <w:spacing w:after="0" w:line="480" w:lineRule="auto"/>
        <w:rPr>
          <w:rFonts w:ascii="Times New Roman" w:hAnsi="Times New Roman" w:cs="Times New Roman"/>
          <w:sz w:val="20"/>
          <w:szCs w:val="20"/>
        </w:rPr>
      </w:pPr>
    </w:p>
    <w:p w14:paraId="0B7B5101" w14:textId="49BDE8BC" w:rsidR="00A46EF7" w:rsidRPr="00B83ACB" w:rsidRDefault="00A46EF7" w:rsidP="001033D4">
      <w:pPr>
        <w:spacing w:after="0" w:line="480" w:lineRule="auto"/>
        <w:rPr>
          <w:rFonts w:ascii="Times New Roman" w:hAnsi="Times New Roman" w:cs="Times New Roman"/>
          <w:b/>
          <w:bCs/>
        </w:rPr>
      </w:pPr>
      <w:r w:rsidRPr="00B83ACB">
        <w:rPr>
          <w:rFonts w:ascii="Times New Roman" w:hAnsi="Times New Roman" w:cs="Times New Roman"/>
          <w:b/>
          <w:bCs/>
        </w:rPr>
        <w:t>Demographic history</w:t>
      </w:r>
    </w:p>
    <w:p w14:paraId="7AF4315F" w14:textId="52E683D7" w:rsidR="009E7AF3" w:rsidRPr="00790404" w:rsidRDefault="00AB4009" w:rsidP="001033D4">
      <w:pPr>
        <w:spacing w:after="0" w:line="480" w:lineRule="auto"/>
        <w:rPr>
          <w:rFonts w:ascii="Times New Roman" w:hAnsi="Times New Roman" w:cs="Times New Roman"/>
        </w:rPr>
      </w:pPr>
      <w:r w:rsidRPr="00790404">
        <w:rPr>
          <w:rFonts w:ascii="Times New Roman" w:hAnsi="Times New Roman" w:cs="Times New Roman"/>
        </w:rPr>
        <w:t xml:space="preserve">Data filtering applied to the dataset </w:t>
      </w:r>
      <w:r w:rsidR="00857C12">
        <w:rPr>
          <w:rFonts w:ascii="Times New Roman" w:hAnsi="Times New Roman" w:cs="Times New Roman"/>
        </w:rPr>
        <w:t xml:space="preserve">used </w:t>
      </w:r>
      <w:r w:rsidRPr="00790404">
        <w:rPr>
          <w:rFonts w:ascii="Times New Roman" w:hAnsi="Times New Roman" w:cs="Times New Roman"/>
        </w:rPr>
        <w:t>to estimate the SFS resulted in 27 062 SNPs present in all 104 individuals.</w:t>
      </w:r>
      <w:r w:rsidR="00C16DA8">
        <w:rPr>
          <w:rFonts w:ascii="Times New Roman" w:hAnsi="Times New Roman" w:cs="Times New Roman"/>
        </w:rPr>
        <w:t xml:space="preserve"> </w:t>
      </w:r>
      <w:r w:rsidRPr="00790404">
        <w:rPr>
          <w:rFonts w:ascii="Times New Roman" w:hAnsi="Times New Roman" w:cs="Times New Roman"/>
        </w:rPr>
        <w:t xml:space="preserve">Stairway Plot analysis revealed a </w:t>
      </w:r>
      <w:r w:rsidR="00E9216B">
        <w:rPr>
          <w:rFonts w:ascii="Times New Roman" w:hAnsi="Times New Roman" w:cs="Times New Roman"/>
        </w:rPr>
        <w:t>slow</w:t>
      </w:r>
      <w:r w:rsidR="00E9216B" w:rsidRPr="00790404">
        <w:rPr>
          <w:rFonts w:ascii="Times New Roman" w:hAnsi="Times New Roman" w:cs="Times New Roman"/>
        </w:rPr>
        <w:t xml:space="preserve"> </w:t>
      </w:r>
      <w:r w:rsidRPr="00790404">
        <w:rPr>
          <w:rFonts w:ascii="Times New Roman" w:hAnsi="Times New Roman" w:cs="Times New Roman"/>
        </w:rPr>
        <w:t xml:space="preserve">and </w:t>
      </w:r>
      <w:r w:rsidR="00E9216B">
        <w:rPr>
          <w:rFonts w:ascii="Times New Roman" w:hAnsi="Times New Roman" w:cs="Times New Roman"/>
        </w:rPr>
        <w:t>prolonged</w:t>
      </w:r>
      <w:r w:rsidRPr="00790404">
        <w:rPr>
          <w:rFonts w:ascii="Times New Roman" w:hAnsi="Times New Roman" w:cs="Times New Roman"/>
        </w:rPr>
        <w:t xml:space="preserve"> decrease in effective population size</w:t>
      </w:r>
      <w:r w:rsidR="00E9216B">
        <w:rPr>
          <w:rFonts w:ascii="Times New Roman" w:hAnsi="Times New Roman" w:cs="Times New Roman"/>
        </w:rPr>
        <w:t>,</w:t>
      </w:r>
      <w:r w:rsidRPr="00790404">
        <w:rPr>
          <w:rFonts w:ascii="Times New Roman" w:hAnsi="Times New Roman" w:cs="Times New Roman"/>
        </w:rPr>
        <w:t xml:space="preserve"> from ~150 000 </w:t>
      </w:r>
      <w:r w:rsidR="00E9216B">
        <w:rPr>
          <w:rFonts w:ascii="Times New Roman" w:hAnsi="Times New Roman" w:cs="Times New Roman"/>
        </w:rPr>
        <w:t xml:space="preserve">individuals </w:t>
      </w:r>
      <w:r w:rsidRPr="00790404">
        <w:rPr>
          <w:rFonts w:ascii="Times New Roman" w:hAnsi="Times New Roman" w:cs="Times New Roman"/>
        </w:rPr>
        <w:t>about 100 000 years ago to ~4 000</w:t>
      </w:r>
      <w:r w:rsidR="00E9216B">
        <w:rPr>
          <w:rFonts w:ascii="Times New Roman" w:hAnsi="Times New Roman" w:cs="Times New Roman"/>
        </w:rPr>
        <w:t>individuals</w:t>
      </w:r>
      <w:r w:rsidRPr="00790404">
        <w:rPr>
          <w:rFonts w:ascii="Times New Roman" w:hAnsi="Times New Roman" w:cs="Times New Roman"/>
        </w:rPr>
        <w:t xml:space="preserve"> 2 000 year ago, </w:t>
      </w:r>
      <w:del w:id="75" w:author="mservulo@gmail.com" w:date="2022-10-13T12:48:00Z">
        <w:r w:rsidRPr="00790404" w:rsidDel="00F41641">
          <w:rPr>
            <w:rFonts w:ascii="Times New Roman" w:hAnsi="Times New Roman" w:cs="Times New Roman"/>
          </w:rPr>
          <w:delText xml:space="preserve">representing </w:delText>
        </w:r>
      </w:del>
      <w:ins w:id="76" w:author="mservulo@gmail.com" w:date="2022-10-13T12:48:00Z">
        <w:r w:rsidR="00F41641">
          <w:rPr>
            <w:rFonts w:ascii="Times New Roman" w:hAnsi="Times New Roman" w:cs="Times New Roman"/>
          </w:rPr>
          <w:t>suggesting</w:t>
        </w:r>
        <w:r w:rsidR="00F41641" w:rsidRPr="00790404">
          <w:rPr>
            <w:rFonts w:ascii="Times New Roman" w:hAnsi="Times New Roman" w:cs="Times New Roman"/>
          </w:rPr>
          <w:t xml:space="preserve"> </w:t>
        </w:r>
      </w:ins>
      <w:r w:rsidRPr="00790404">
        <w:rPr>
          <w:rFonts w:ascii="Times New Roman" w:hAnsi="Times New Roman" w:cs="Times New Roman"/>
        </w:rPr>
        <w:t>a reduction of ~98% (</w:t>
      </w:r>
      <w:r w:rsidR="00D35814">
        <w:rPr>
          <w:rFonts w:ascii="Times New Roman" w:hAnsi="Times New Roman" w:cs="Times New Roman"/>
          <w:highlight w:val="yellow"/>
        </w:rPr>
        <w:fldChar w:fldCharType="begin"/>
      </w:r>
      <w:r w:rsidR="00D35814">
        <w:rPr>
          <w:rFonts w:ascii="Times New Roman" w:hAnsi="Times New Roman" w:cs="Times New Roman"/>
        </w:rPr>
        <w:instrText xml:space="preserve"> REF _Ref97647611 \h </w:instrText>
      </w:r>
      <w:r w:rsidR="001033D4">
        <w:rPr>
          <w:rFonts w:ascii="Times New Roman" w:hAnsi="Times New Roman" w:cs="Times New Roman"/>
          <w:highlight w:val="yellow"/>
        </w:rPr>
        <w:instrText xml:space="preserve"> \* MERGEFORMAT </w:instrText>
      </w:r>
      <w:r w:rsidR="00D35814">
        <w:rPr>
          <w:rFonts w:ascii="Times New Roman" w:hAnsi="Times New Roman" w:cs="Times New Roman"/>
          <w:highlight w:val="yellow"/>
        </w:rPr>
      </w:r>
      <w:r w:rsidR="00D35814">
        <w:rPr>
          <w:rFonts w:ascii="Times New Roman" w:hAnsi="Times New Roman" w:cs="Times New Roman"/>
          <w:highlight w:val="yellow"/>
        </w:rPr>
        <w:fldChar w:fldCharType="separate"/>
      </w:r>
      <w:r w:rsidR="003817F5" w:rsidRPr="003817F5">
        <w:rPr>
          <w:rFonts w:ascii="Times New Roman" w:hAnsi="Times New Roman" w:cs="Times New Roman"/>
        </w:rPr>
        <w:t xml:space="preserve">Figure </w:t>
      </w:r>
      <w:r w:rsidR="003817F5" w:rsidRPr="003817F5">
        <w:rPr>
          <w:rFonts w:ascii="Times New Roman" w:hAnsi="Times New Roman" w:cs="Times New Roman"/>
          <w:noProof/>
        </w:rPr>
        <w:t>6</w:t>
      </w:r>
      <w:r w:rsidR="00D35814">
        <w:rPr>
          <w:rFonts w:ascii="Times New Roman" w:hAnsi="Times New Roman" w:cs="Times New Roman"/>
          <w:highlight w:val="yellow"/>
        </w:rPr>
        <w:fldChar w:fldCharType="end"/>
      </w:r>
      <w:r w:rsidRPr="00790404">
        <w:rPr>
          <w:rFonts w:ascii="Times New Roman" w:hAnsi="Times New Roman" w:cs="Times New Roman"/>
        </w:rPr>
        <w:t xml:space="preserve">). Following this </w:t>
      </w:r>
      <w:r w:rsidR="00E9216B">
        <w:rPr>
          <w:rFonts w:ascii="Times New Roman" w:hAnsi="Times New Roman" w:cs="Times New Roman"/>
        </w:rPr>
        <w:t>prolonged</w:t>
      </w:r>
      <w:r w:rsidRPr="00790404">
        <w:rPr>
          <w:rFonts w:ascii="Times New Roman" w:hAnsi="Times New Roman" w:cs="Times New Roman"/>
        </w:rPr>
        <w:t xml:space="preserve"> decrease, th</w:t>
      </w:r>
      <w:r w:rsidR="00163CA2">
        <w:rPr>
          <w:rFonts w:ascii="Times New Roman" w:hAnsi="Times New Roman" w:cs="Times New Roman"/>
        </w:rPr>
        <w:t>e</w:t>
      </w:r>
      <w:r w:rsidRPr="00790404">
        <w:rPr>
          <w:rFonts w:ascii="Times New Roman" w:hAnsi="Times New Roman" w:cs="Times New Roman"/>
        </w:rPr>
        <w:t xml:space="preserve"> analysis suggests a sharper population decline </w:t>
      </w:r>
      <w:r w:rsidR="00E9216B">
        <w:rPr>
          <w:rFonts w:ascii="Times New Roman" w:hAnsi="Times New Roman" w:cs="Times New Roman"/>
        </w:rPr>
        <w:t xml:space="preserve">in </w:t>
      </w:r>
      <w:r w:rsidR="00E9216B">
        <w:rPr>
          <w:rFonts w:ascii="Times New Roman" w:hAnsi="Times New Roman" w:cs="Times New Roman"/>
          <w:i/>
          <w:iCs/>
        </w:rPr>
        <w:t xml:space="preserve">Ne </w:t>
      </w:r>
      <w:r w:rsidRPr="00790404">
        <w:rPr>
          <w:rFonts w:ascii="Times New Roman" w:hAnsi="Times New Roman" w:cs="Times New Roman"/>
        </w:rPr>
        <w:t>(from 4 000 to 600</w:t>
      </w:r>
      <w:r w:rsidR="00E9216B">
        <w:rPr>
          <w:rFonts w:ascii="Times New Roman" w:hAnsi="Times New Roman" w:cs="Times New Roman"/>
        </w:rPr>
        <w:t xml:space="preserve"> individuals</w:t>
      </w:r>
      <w:r w:rsidRPr="00790404">
        <w:rPr>
          <w:rFonts w:ascii="Times New Roman" w:hAnsi="Times New Roman" w:cs="Times New Roman"/>
        </w:rPr>
        <w:t xml:space="preserve">) that lasted around 1 200 years followed by an apparent </w:t>
      </w:r>
      <w:r w:rsidR="00163CA2">
        <w:rPr>
          <w:rFonts w:ascii="Times New Roman" w:hAnsi="Times New Roman" w:cs="Times New Roman"/>
        </w:rPr>
        <w:t xml:space="preserve">short </w:t>
      </w:r>
      <w:r w:rsidRPr="00790404">
        <w:rPr>
          <w:rFonts w:ascii="Times New Roman" w:hAnsi="Times New Roman" w:cs="Times New Roman"/>
        </w:rPr>
        <w:t xml:space="preserve">recovery in the </w:t>
      </w:r>
      <w:r w:rsidR="00163CA2">
        <w:rPr>
          <w:rFonts w:ascii="Times New Roman" w:hAnsi="Times New Roman" w:cs="Times New Roman"/>
        </w:rPr>
        <w:t>subsequent</w:t>
      </w:r>
      <w:r w:rsidRPr="00790404">
        <w:rPr>
          <w:rFonts w:ascii="Times New Roman" w:hAnsi="Times New Roman" w:cs="Times New Roman"/>
        </w:rPr>
        <w:t xml:space="preserve"> 300 years.</w:t>
      </w:r>
    </w:p>
    <w:p w14:paraId="159643E0" w14:textId="06DB316C" w:rsidR="009E7AF3" w:rsidRPr="00790404" w:rsidRDefault="00E9216B" w:rsidP="003A712C">
      <w:pPr>
        <w:spacing w:after="0" w:line="480" w:lineRule="auto"/>
        <w:ind w:firstLine="720"/>
        <w:rPr>
          <w:rFonts w:ascii="Times New Roman" w:hAnsi="Times New Roman" w:cs="Times New Roman"/>
        </w:rPr>
      </w:pPr>
      <w:r>
        <w:rPr>
          <w:rFonts w:ascii="Times New Roman" w:hAnsi="Times New Roman" w:cs="Times New Roman"/>
        </w:rPr>
        <w:t>T</w:t>
      </w:r>
      <w:r w:rsidR="009E7AF3" w:rsidRPr="00790404">
        <w:rPr>
          <w:rFonts w:ascii="Times New Roman" w:hAnsi="Times New Roman" w:cs="Times New Roman"/>
        </w:rPr>
        <w:t>he “Recent bot” model showed the highest likelihood</w:t>
      </w:r>
      <w:r>
        <w:rPr>
          <w:rFonts w:ascii="Times New Roman" w:hAnsi="Times New Roman" w:cs="Times New Roman"/>
        </w:rPr>
        <w:t xml:space="preserve"> in </w:t>
      </w:r>
      <w:r w:rsidRPr="003A712C">
        <w:rPr>
          <w:rFonts w:ascii="Times New Roman" w:hAnsi="Times New Roman" w:cs="Times New Roman"/>
          <w:i/>
          <w:iCs/>
        </w:rPr>
        <w:t>fastsimcoal2</w:t>
      </w:r>
      <w:r w:rsidR="009E7AF3" w:rsidRPr="00790404">
        <w:rPr>
          <w:rFonts w:ascii="Times New Roman" w:hAnsi="Times New Roman" w:cs="Times New Roman"/>
        </w:rPr>
        <w:t>, followed by the “Old bot”, showing a slightly lower likelihood, and finally the “Null” model (</w:t>
      </w:r>
      <w:r w:rsidR="00D35814">
        <w:rPr>
          <w:rFonts w:ascii="Times New Roman" w:hAnsi="Times New Roman" w:cs="Times New Roman"/>
        </w:rPr>
        <w:t>Table S</w:t>
      </w:r>
      <w:r w:rsidR="00FF79BA">
        <w:rPr>
          <w:rFonts w:ascii="Times New Roman" w:hAnsi="Times New Roman" w:cs="Times New Roman"/>
        </w:rPr>
        <w:t>2</w:t>
      </w:r>
      <w:r w:rsidR="009E7AF3" w:rsidRPr="00790404">
        <w:rPr>
          <w:rFonts w:ascii="Times New Roman" w:hAnsi="Times New Roman" w:cs="Times New Roman"/>
        </w:rPr>
        <w:t xml:space="preserve">). The “Recent bot” </w:t>
      </w:r>
      <w:r>
        <w:rPr>
          <w:rFonts w:ascii="Times New Roman" w:hAnsi="Times New Roman" w:cs="Times New Roman"/>
        </w:rPr>
        <w:t xml:space="preserve">model </w:t>
      </w:r>
      <w:r w:rsidR="009E7AF3" w:rsidRPr="00790404">
        <w:rPr>
          <w:rFonts w:ascii="Times New Roman" w:hAnsi="Times New Roman" w:cs="Times New Roman"/>
        </w:rPr>
        <w:t xml:space="preserve">suggests a ~99.8 % populations reduction between 13 and 3 generations </w:t>
      </w:r>
      <w:r w:rsidR="009E7AF3" w:rsidRPr="00790404">
        <w:rPr>
          <w:rFonts w:ascii="Times New Roman" w:hAnsi="Times New Roman" w:cs="Times New Roman"/>
        </w:rPr>
        <w:lastRenderedPageBreak/>
        <w:t xml:space="preserve">ago, followed by a ~90% expansion. Generally, the model suggests that the current </w:t>
      </w:r>
      <w:r w:rsidR="009E7AF3" w:rsidRPr="00790404">
        <w:rPr>
          <w:rFonts w:ascii="Times New Roman" w:hAnsi="Times New Roman" w:cs="Times New Roman"/>
          <w:i/>
          <w:iCs/>
        </w:rPr>
        <w:t xml:space="preserve">Ne </w:t>
      </w:r>
      <w:r w:rsidR="009E7AF3" w:rsidRPr="00790404">
        <w:rPr>
          <w:rFonts w:ascii="Times New Roman" w:hAnsi="Times New Roman" w:cs="Times New Roman"/>
        </w:rPr>
        <w:t>is ~98.3% lower than before the bottleneck</w:t>
      </w:r>
      <w:r w:rsidR="009E7AF3" w:rsidRPr="00F17147">
        <w:rPr>
          <w:rFonts w:ascii="Times New Roman" w:hAnsi="Times New Roman" w:cs="Times New Roman"/>
        </w:rPr>
        <w:t xml:space="preserve">. Despite this model showing the best fit for our data, </w:t>
      </w:r>
      <w:r w:rsidR="002E1A59">
        <w:rPr>
          <w:rFonts w:ascii="Times New Roman" w:hAnsi="Times New Roman" w:cs="Times New Roman"/>
        </w:rPr>
        <w:t xml:space="preserve">the </w:t>
      </w:r>
      <w:r w:rsidR="009E7AF3" w:rsidRPr="00F17147">
        <w:rPr>
          <w:rFonts w:ascii="Times New Roman" w:hAnsi="Times New Roman" w:cs="Times New Roman"/>
        </w:rPr>
        <w:t xml:space="preserve">fit </w:t>
      </w:r>
      <w:r w:rsidR="00F84523" w:rsidRPr="00F17147">
        <w:rPr>
          <w:rFonts w:ascii="Times New Roman" w:hAnsi="Times New Roman" w:cs="Times New Roman"/>
        </w:rPr>
        <w:t xml:space="preserve">to </w:t>
      </w:r>
      <w:r w:rsidR="009E7AF3" w:rsidRPr="00F17147">
        <w:rPr>
          <w:rFonts w:ascii="Times New Roman" w:hAnsi="Times New Roman" w:cs="Times New Roman"/>
        </w:rPr>
        <w:t>the observed SFS</w:t>
      </w:r>
      <w:r w:rsidR="00F84523" w:rsidRPr="00F17147">
        <w:rPr>
          <w:rFonts w:ascii="Times New Roman" w:hAnsi="Times New Roman" w:cs="Times New Roman"/>
        </w:rPr>
        <w:t xml:space="preserve"> is not </w:t>
      </w:r>
      <w:del w:id="77" w:author="mservulo@gmail.com" w:date="2022-10-13T12:49:00Z">
        <w:r w:rsidR="00F84523" w:rsidRPr="00F17147" w:rsidDel="00F41641">
          <w:rPr>
            <w:rFonts w:ascii="Times New Roman" w:hAnsi="Times New Roman" w:cs="Times New Roman"/>
          </w:rPr>
          <w:delText>ideal</w:delText>
        </w:r>
        <w:r w:rsidR="009E7AF3" w:rsidRPr="00F17147" w:rsidDel="00F41641">
          <w:rPr>
            <w:rFonts w:ascii="Times New Roman" w:hAnsi="Times New Roman" w:cs="Times New Roman"/>
          </w:rPr>
          <w:delText xml:space="preserve"> </w:delText>
        </w:r>
      </w:del>
      <w:ins w:id="78" w:author="mservulo@gmail.com" w:date="2022-10-13T12:49:00Z">
        <w:r w:rsidR="00F41641">
          <w:rPr>
            <w:rFonts w:ascii="Times New Roman" w:hAnsi="Times New Roman" w:cs="Times New Roman"/>
          </w:rPr>
          <w:t>very good</w:t>
        </w:r>
        <w:r w:rsidR="00F41641" w:rsidRPr="00F17147">
          <w:rPr>
            <w:rFonts w:ascii="Times New Roman" w:hAnsi="Times New Roman" w:cs="Times New Roman"/>
          </w:rPr>
          <w:t xml:space="preserve"> </w:t>
        </w:r>
      </w:ins>
      <w:r w:rsidR="009E7AF3" w:rsidRPr="00F17147">
        <w:rPr>
          <w:rFonts w:ascii="Times New Roman" w:hAnsi="Times New Roman" w:cs="Times New Roman"/>
        </w:rPr>
        <w:t>(Figure S</w:t>
      </w:r>
      <w:r w:rsidR="00F17147">
        <w:rPr>
          <w:rFonts w:ascii="Times New Roman" w:hAnsi="Times New Roman" w:cs="Times New Roman"/>
        </w:rPr>
        <w:t>5</w:t>
      </w:r>
      <w:r w:rsidR="009E7AF3" w:rsidRPr="00F17147">
        <w:rPr>
          <w:rFonts w:ascii="Times New Roman" w:hAnsi="Times New Roman" w:cs="Times New Roman"/>
        </w:rPr>
        <w:t xml:space="preserve">). </w:t>
      </w:r>
    </w:p>
    <w:p w14:paraId="3F601F4B" w14:textId="77777777" w:rsidR="001D069C" w:rsidRDefault="001D069C" w:rsidP="001033D4">
      <w:pPr>
        <w:spacing w:after="0" w:line="480" w:lineRule="auto"/>
        <w:rPr>
          <w:rFonts w:ascii="Times New Roman" w:hAnsi="Times New Roman" w:cs="Times New Roman"/>
          <w:b/>
          <w:bCs/>
          <w:sz w:val="24"/>
          <w:szCs w:val="24"/>
        </w:rPr>
      </w:pPr>
    </w:p>
    <w:p w14:paraId="72D62977" w14:textId="2A41F4FC" w:rsidR="00B859DE" w:rsidRDefault="00B859DE" w:rsidP="001033D4">
      <w:pPr>
        <w:spacing w:after="0" w:line="480" w:lineRule="auto"/>
        <w:rPr>
          <w:rFonts w:ascii="Times New Roman" w:hAnsi="Times New Roman" w:cs="Times New Roman"/>
          <w:b/>
          <w:bCs/>
          <w:sz w:val="24"/>
          <w:szCs w:val="24"/>
        </w:rPr>
      </w:pPr>
      <w:r w:rsidRPr="00B859DE">
        <w:rPr>
          <w:rFonts w:ascii="Times New Roman" w:hAnsi="Times New Roman" w:cs="Times New Roman"/>
          <w:b/>
          <w:bCs/>
          <w:sz w:val="24"/>
          <w:szCs w:val="24"/>
        </w:rPr>
        <w:t>Discussion</w:t>
      </w:r>
    </w:p>
    <w:p w14:paraId="2E539226" w14:textId="554DD4AD" w:rsidR="00CB6B1C" w:rsidRDefault="007A1C27" w:rsidP="001033D4">
      <w:pPr>
        <w:spacing w:after="0" w:line="480" w:lineRule="auto"/>
        <w:rPr>
          <w:rFonts w:ascii="Times New Roman" w:hAnsi="Times New Roman" w:cs="Times New Roman"/>
          <w:b/>
          <w:bCs/>
        </w:rPr>
      </w:pPr>
      <w:r w:rsidRPr="007A1C27">
        <w:rPr>
          <w:rFonts w:ascii="Times New Roman" w:hAnsi="Times New Roman" w:cs="Times New Roman"/>
          <w:b/>
          <w:bCs/>
        </w:rPr>
        <w:t>Evidence of a recent genetic bottleneck</w:t>
      </w:r>
    </w:p>
    <w:p w14:paraId="47C179BD" w14:textId="3D0510E8" w:rsidR="00160492" w:rsidRPr="00790404" w:rsidRDefault="00524D9E" w:rsidP="001033D4">
      <w:pPr>
        <w:pStyle w:val="HTMLPreformatted"/>
        <w:spacing w:line="480" w:lineRule="auto"/>
        <w:rPr>
          <w:rFonts w:ascii="Times New Roman" w:hAnsi="Times New Roman" w:cs="Times New Roman"/>
          <w:sz w:val="22"/>
          <w:szCs w:val="22"/>
        </w:rPr>
      </w:pPr>
      <w:r w:rsidRPr="00790404">
        <w:rPr>
          <w:rFonts w:ascii="Times New Roman" w:hAnsi="Times New Roman" w:cs="Times New Roman"/>
          <w:sz w:val="22"/>
          <w:szCs w:val="22"/>
        </w:rPr>
        <w:t>Genetic diversity analyses and demographic history inference of the island endemic Bermuda petrel</w:t>
      </w:r>
      <w:r w:rsidR="00DE5534" w:rsidRPr="00790404">
        <w:rPr>
          <w:rFonts w:ascii="Times New Roman" w:hAnsi="Times New Roman" w:cs="Times New Roman"/>
          <w:sz w:val="22"/>
          <w:szCs w:val="22"/>
        </w:rPr>
        <w:t xml:space="preserve"> using both </w:t>
      </w:r>
      <w:r w:rsidR="00BA326B">
        <w:rPr>
          <w:rFonts w:ascii="Times New Roman" w:hAnsi="Times New Roman" w:cs="Times New Roman"/>
          <w:sz w:val="22"/>
          <w:szCs w:val="22"/>
        </w:rPr>
        <w:t xml:space="preserve">the </w:t>
      </w:r>
      <w:r w:rsidR="00DE5534" w:rsidRPr="00790404">
        <w:rPr>
          <w:rFonts w:ascii="Times New Roman" w:hAnsi="Times New Roman" w:cs="Times New Roman"/>
          <w:sz w:val="22"/>
          <w:szCs w:val="22"/>
        </w:rPr>
        <w:t xml:space="preserve">COI gene and a high-throughput sequencing approach allowed us to detect </w:t>
      </w:r>
      <w:r w:rsidR="009917B7">
        <w:rPr>
          <w:rFonts w:ascii="Times New Roman" w:hAnsi="Times New Roman" w:cs="Times New Roman"/>
          <w:sz w:val="22"/>
          <w:szCs w:val="22"/>
        </w:rPr>
        <w:t xml:space="preserve">a signature </w:t>
      </w:r>
      <w:r w:rsidR="00DE5534" w:rsidRPr="00790404">
        <w:rPr>
          <w:rFonts w:ascii="Times New Roman" w:hAnsi="Times New Roman" w:cs="Times New Roman"/>
          <w:sz w:val="22"/>
          <w:szCs w:val="22"/>
        </w:rPr>
        <w:t>of a recent genetic bottleneck</w:t>
      </w:r>
      <w:r w:rsidR="00AA221E" w:rsidRPr="00790404">
        <w:rPr>
          <w:rFonts w:ascii="Times New Roman" w:hAnsi="Times New Roman" w:cs="Times New Roman"/>
          <w:sz w:val="22"/>
          <w:szCs w:val="22"/>
        </w:rPr>
        <w:t xml:space="preserve"> of the population. Although historical records </w:t>
      </w:r>
      <w:r w:rsidR="009917B7">
        <w:rPr>
          <w:rFonts w:ascii="Times New Roman" w:hAnsi="Times New Roman" w:cs="Times New Roman"/>
          <w:sz w:val="22"/>
          <w:szCs w:val="22"/>
        </w:rPr>
        <w:t>refer to</w:t>
      </w:r>
      <w:r w:rsidR="00AA221E" w:rsidRPr="00790404">
        <w:rPr>
          <w:rFonts w:ascii="Times New Roman" w:hAnsi="Times New Roman" w:cs="Times New Roman"/>
          <w:sz w:val="22"/>
          <w:szCs w:val="22"/>
        </w:rPr>
        <w:t xml:space="preserve"> a drastic </w:t>
      </w:r>
      <w:r w:rsidR="0024413B" w:rsidRPr="00790404">
        <w:rPr>
          <w:rFonts w:ascii="Times New Roman" w:hAnsi="Times New Roman" w:cs="Times New Roman"/>
          <w:sz w:val="22"/>
          <w:szCs w:val="22"/>
        </w:rPr>
        <w:t xml:space="preserve">population size </w:t>
      </w:r>
      <w:r w:rsidR="00AA221E" w:rsidRPr="00790404">
        <w:rPr>
          <w:rFonts w:ascii="Times New Roman" w:hAnsi="Times New Roman" w:cs="Times New Roman"/>
          <w:sz w:val="22"/>
          <w:szCs w:val="22"/>
        </w:rPr>
        <w:t>decline due to</w:t>
      </w:r>
      <w:r w:rsidR="009917B7">
        <w:rPr>
          <w:rFonts w:ascii="Times New Roman" w:hAnsi="Times New Roman" w:cs="Times New Roman"/>
          <w:sz w:val="22"/>
          <w:szCs w:val="22"/>
        </w:rPr>
        <w:t xml:space="preserve"> the</w:t>
      </w:r>
      <w:r w:rsidR="00AA221E" w:rsidRPr="00790404">
        <w:rPr>
          <w:rFonts w:ascii="Times New Roman" w:hAnsi="Times New Roman" w:cs="Times New Roman"/>
          <w:sz w:val="22"/>
          <w:szCs w:val="22"/>
        </w:rPr>
        <w:t xml:space="preserve"> human arrival </w:t>
      </w:r>
      <w:r w:rsidR="009917B7">
        <w:rPr>
          <w:rFonts w:ascii="Times New Roman" w:hAnsi="Times New Roman" w:cs="Times New Roman"/>
          <w:sz w:val="22"/>
          <w:szCs w:val="22"/>
        </w:rPr>
        <w:t>to</w:t>
      </w:r>
      <w:r w:rsidR="00AA221E" w:rsidRPr="00790404">
        <w:rPr>
          <w:rFonts w:ascii="Times New Roman" w:hAnsi="Times New Roman" w:cs="Times New Roman"/>
          <w:sz w:val="22"/>
          <w:szCs w:val="22"/>
        </w:rPr>
        <w:t xml:space="preserve"> Bermuda</w:t>
      </w:r>
      <w:r w:rsidR="009917B7">
        <w:rPr>
          <w:rFonts w:ascii="Times New Roman" w:hAnsi="Times New Roman" w:cs="Times New Roman"/>
          <w:sz w:val="22"/>
          <w:szCs w:val="22"/>
        </w:rPr>
        <w:t xml:space="preserve"> in the 17</w:t>
      </w:r>
      <w:r w:rsidR="009917B7" w:rsidRPr="009917B7">
        <w:rPr>
          <w:rFonts w:ascii="Times New Roman" w:hAnsi="Times New Roman" w:cs="Times New Roman"/>
          <w:sz w:val="22"/>
          <w:szCs w:val="22"/>
          <w:vertAlign w:val="superscript"/>
        </w:rPr>
        <w:t>th</w:t>
      </w:r>
      <w:r w:rsidR="009917B7">
        <w:rPr>
          <w:rFonts w:ascii="Times New Roman" w:hAnsi="Times New Roman" w:cs="Times New Roman"/>
          <w:sz w:val="22"/>
          <w:szCs w:val="22"/>
        </w:rPr>
        <w:t xml:space="preserve"> century</w:t>
      </w:r>
      <w:r w:rsidR="009639BF" w:rsidRPr="00790404">
        <w:rPr>
          <w:rFonts w:ascii="Times New Roman" w:hAnsi="Times New Roman" w:cs="Times New Roman"/>
          <w:sz w:val="22"/>
          <w:szCs w:val="22"/>
        </w:rPr>
        <w:t xml:space="preserve"> </w:t>
      </w:r>
      <w:r w:rsidR="00A50541" w:rsidRPr="00790404">
        <w:rPr>
          <w:rFonts w:ascii="Times New Roman" w:hAnsi="Times New Roman" w:cs="Times New Roman"/>
          <w:sz w:val="22"/>
          <w:szCs w:val="22"/>
        </w:rPr>
        <w:fldChar w:fldCharType="begin" w:fldLock="1"/>
      </w:r>
      <w:r w:rsidR="0015425C">
        <w:rPr>
          <w:rFonts w:ascii="Times New Roman" w:hAnsi="Times New Roman" w:cs="Times New Roman"/>
          <w:sz w:val="22"/>
          <w:szCs w:val="22"/>
        </w:rPr>
        <w:instrText>ADDIN CSL_CITATION {"citationItems":[{"id":"ITEM-1","itemData":{"author":[{"dropping-particle":"","family":"Gehrman","given":"Elizabeth","non-dropping-particle":"","parse-names":false,"suffix":""}],"id":"ITEM-1","issued":{"date-parts":[["2012"]]},"publisher":"Beacon Press, Boston","title":"Rare Birds: The Extraordinary Tale of the Bermuda Petrel and the Man Who Brought It Back from Extinction","type":"book"},"uris":["http://www.mendeley.com/documents/?uuid=afa3f71f-6205-483e-927f-74fdf9ae085b"]}],"mendeley":{"formattedCitation":"(Gehrman, 2012)","plainTextFormattedCitation":"(Gehrman, 2012)","previouslyFormattedCitation":"(Gehrman, 2012)"},"properties":{"noteIndex":0},"schema":"https://github.com/citation-style-language/schema/raw/master/csl-citation.json"}</w:instrText>
      </w:r>
      <w:r w:rsidR="00A50541" w:rsidRPr="00790404">
        <w:rPr>
          <w:rFonts w:ascii="Times New Roman" w:hAnsi="Times New Roman" w:cs="Times New Roman"/>
          <w:sz w:val="22"/>
          <w:szCs w:val="22"/>
        </w:rPr>
        <w:fldChar w:fldCharType="separate"/>
      </w:r>
      <w:r w:rsidR="00A33848" w:rsidRPr="00A33848">
        <w:rPr>
          <w:rFonts w:ascii="Times New Roman" w:hAnsi="Times New Roman" w:cs="Times New Roman"/>
          <w:noProof/>
          <w:sz w:val="22"/>
          <w:szCs w:val="22"/>
        </w:rPr>
        <w:t>(Gehrman, 2012)</w:t>
      </w:r>
      <w:r w:rsidR="00A50541" w:rsidRPr="00790404">
        <w:rPr>
          <w:rFonts w:ascii="Times New Roman" w:hAnsi="Times New Roman" w:cs="Times New Roman"/>
          <w:sz w:val="22"/>
          <w:szCs w:val="22"/>
        </w:rPr>
        <w:fldChar w:fldCharType="end"/>
      </w:r>
      <w:r w:rsidR="00AA221E" w:rsidRPr="00790404">
        <w:rPr>
          <w:rFonts w:ascii="Times New Roman" w:hAnsi="Times New Roman" w:cs="Times New Roman"/>
          <w:sz w:val="22"/>
          <w:szCs w:val="22"/>
        </w:rPr>
        <w:t>, we could not associate</w:t>
      </w:r>
      <w:r w:rsidR="0024413B" w:rsidRPr="00790404">
        <w:rPr>
          <w:rFonts w:ascii="Times New Roman" w:hAnsi="Times New Roman" w:cs="Times New Roman"/>
          <w:sz w:val="22"/>
          <w:szCs w:val="22"/>
        </w:rPr>
        <w:t xml:space="preserve"> </w:t>
      </w:r>
      <w:r w:rsidR="00BA326B">
        <w:rPr>
          <w:rFonts w:ascii="Times New Roman" w:hAnsi="Times New Roman" w:cs="Times New Roman"/>
          <w:sz w:val="22"/>
          <w:szCs w:val="22"/>
        </w:rPr>
        <w:t>the genetic bottleneck</w:t>
      </w:r>
      <w:r w:rsidR="00AA221E" w:rsidRPr="00790404">
        <w:rPr>
          <w:rFonts w:ascii="Times New Roman" w:hAnsi="Times New Roman" w:cs="Times New Roman"/>
          <w:sz w:val="22"/>
          <w:szCs w:val="22"/>
        </w:rPr>
        <w:t xml:space="preserve"> </w:t>
      </w:r>
      <w:r w:rsidR="009917B7">
        <w:rPr>
          <w:rFonts w:ascii="Times New Roman" w:hAnsi="Times New Roman" w:cs="Times New Roman"/>
          <w:sz w:val="22"/>
          <w:szCs w:val="22"/>
        </w:rPr>
        <w:t>precisely</w:t>
      </w:r>
      <w:r w:rsidR="00AA221E" w:rsidRPr="00790404">
        <w:rPr>
          <w:rFonts w:ascii="Times New Roman" w:hAnsi="Times New Roman" w:cs="Times New Roman"/>
          <w:sz w:val="22"/>
          <w:szCs w:val="22"/>
        </w:rPr>
        <w:t xml:space="preserve"> to that </w:t>
      </w:r>
      <w:r w:rsidR="009917B7">
        <w:rPr>
          <w:rFonts w:ascii="Times New Roman" w:hAnsi="Times New Roman" w:cs="Times New Roman"/>
          <w:sz w:val="22"/>
          <w:szCs w:val="22"/>
        </w:rPr>
        <w:t xml:space="preserve">time </w:t>
      </w:r>
      <w:r w:rsidR="0024413B" w:rsidRPr="00790404">
        <w:rPr>
          <w:rFonts w:ascii="Times New Roman" w:hAnsi="Times New Roman" w:cs="Times New Roman"/>
          <w:sz w:val="22"/>
          <w:szCs w:val="22"/>
        </w:rPr>
        <w:t>period</w:t>
      </w:r>
      <w:r w:rsidR="00AA221E" w:rsidRPr="00790404">
        <w:rPr>
          <w:rFonts w:ascii="Times New Roman" w:hAnsi="Times New Roman" w:cs="Times New Roman"/>
          <w:sz w:val="22"/>
          <w:szCs w:val="22"/>
        </w:rPr>
        <w:t>.</w:t>
      </w:r>
      <w:r w:rsidR="0024413B" w:rsidRPr="00790404">
        <w:rPr>
          <w:rFonts w:ascii="Times New Roman" w:hAnsi="Times New Roman" w:cs="Times New Roman"/>
          <w:sz w:val="22"/>
          <w:szCs w:val="22"/>
        </w:rPr>
        <w:t xml:space="preserve"> </w:t>
      </w:r>
      <w:r w:rsidR="007C1A89" w:rsidRPr="00790404">
        <w:rPr>
          <w:rFonts w:ascii="Times New Roman" w:hAnsi="Times New Roman" w:cs="Times New Roman"/>
          <w:sz w:val="22"/>
          <w:szCs w:val="22"/>
        </w:rPr>
        <w:t>Still</w:t>
      </w:r>
      <w:r w:rsidR="0024413B" w:rsidRPr="00790404">
        <w:rPr>
          <w:rFonts w:ascii="Times New Roman" w:hAnsi="Times New Roman" w:cs="Times New Roman"/>
          <w:sz w:val="22"/>
          <w:szCs w:val="22"/>
        </w:rPr>
        <w:t xml:space="preserve">, anthropogenic </w:t>
      </w:r>
      <w:r w:rsidR="007C1A89" w:rsidRPr="00790404">
        <w:rPr>
          <w:rFonts w:ascii="Times New Roman" w:hAnsi="Times New Roman" w:cs="Times New Roman"/>
          <w:sz w:val="22"/>
          <w:szCs w:val="22"/>
        </w:rPr>
        <w:t>influences</w:t>
      </w:r>
      <w:r w:rsidR="0024413B" w:rsidRPr="00790404">
        <w:rPr>
          <w:rFonts w:ascii="Times New Roman" w:hAnsi="Times New Roman" w:cs="Times New Roman"/>
          <w:sz w:val="22"/>
          <w:szCs w:val="22"/>
        </w:rPr>
        <w:t xml:space="preserve"> </w:t>
      </w:r>
      <w:r w:rsidR="007C1A89" w:rsidRPr="00790404">
        <w:rPr>
          <w:rFonts w:ascii="Times New Roman" w:hAnsi="Times New Roman" w:cs="Times New Roman"/>
          <w:sz w:val="22"/>
          <w:szCs w:val="22"/>
        </w:rPr>
        <w:t xml:space="preserve">have </w:t>
      </w:r>
      <w:r w:rsidR="003A712C">
        <w:rPr>
          <w:rFonts w:ascii="Times New Roman" w:hAnsi="Times New Roman" w:cs="Times New Roman"/>
          <w:sz w:val="22"/>
          <w:szCs w:val="22"/>
        </w:rPr>
        <w:t>irrefutably</w:t>
      </w:r>
      <w:r w:rsidR="007C1A89" w:rsidRPr="00790404">
        <w:rPr>
          <w:rFonts w:ascii="Times New Roman" w:hAnsi="Times New Roman" w:cs="Times New Roman"/>
          <w:sz w:val="22"/>
          <w:szCs w:val="22"/>
        </w:rPr>
        <w:t xml:space="preserve"> impacted</w:t>
      </w:r>
      <w:r w:rsidR="00C16DA8">
        <w:rPr>
          <w:rFonts w:ascii="Times New Roman" w:hAnsi="Times New Roman" w:cs="Times New Roman"/>
          <w:sz w:val="22"/>
          <w:szCs w:val="22"/>
        </w:rPr>
        <w:t xml:space="preserve"> this species’ </w:t>
      </w:r>
      <w:r w:rsidR="007C1A89" w:rsidRPr="00790404">
        <w:rPr>
          <w:rFonts w:ascii="Times New Roman" w:hAnsi="Times New Roman" w:cs="Times New Roman"/>
          <w:sz w:val="22"/>
          <w:szCs w:val="22"/>
        </w:rPr>
        <w:t>demographic history.</w:t>
      </w:r>
      <w:r w:rsidR="00D44DFC" w:rsidRPr="00790404">
        <w:rPr>
          <w:rFonts w:ascii="Times New Roman" w:hAnsi="Times New Roman" w:cs="Times New Roman"/>
          <w:sz w:val="22"/>
          <w:szCs w:val="22"/>
        </w:rPr>
        <w:t xml:space="preserve"> </w:t>
      </w:r>
    </w:p>
    <w:p w14:paraId="6BC21076" w14:textId="10F11F09" w:rsidR="00E44F32" w:rsidRDefault="00D44DFC" w:rsidP="001033D4">
      <w:pPr>
        <w:pStyle w:val="HTMLPreformatted"/>
        <w:spacing w:line="480" w:lineRule="auto"/>
        <w:rPr>
          <w:rFonts w:ascii="Times New Roman" w:hAnsi="Times New Roman" w:cs="Times New Roman"/>
          <w:sz w:val="22"/>
          <w:szCs w:val="22"/>
        </w:rPr>
      </w:pPr>
      <w:r w:rsidRPr="00790404">
        <w:rPr>
          <w:rFonts w:ascii="Times New Roman" w:hAnsi="Times New Roman" w:cs="Times New Roman"/>
          <w:sz w:val="22"/>
          <w:szCs w:val="22"/>
        </w:rPr>
        <w:t xml:space="preserve">We found that </w:t>
      </w:r>
      <w:r w:rsidR="00BA326B">
        <w:rPr>
          <w:rFonts w:ascii="Times New Roman" w:hAnsi="Times New Roman" w:cs="Times New Roman"/>
          <w:sz w:val="22"/>
          <w:szCs w:val="22"/>
        </w:rPr>
        <w:t xml:space="preserve">the </w:t>
      </w:r>
      <w:r w:rsidRPr="00790404">
        <w:rPr>
          <w:rFonts w:ascii="Times New Roman" w:hAnsi="Times New Roman" w:cs="Times New Roman"/>
          <w:sz w:val="22"/>
          <w:szCs w:val="22"/>
        </w:rPr>
        <w:t>Bermuda petrel show</w:t>
      </w:r>
      <w:r w:rsidR="00B1073E" w:rsidRPr="00790404">
        <w:rPr>
          <w:rFonts w:ascii="Times New Roman" w:hAnsi="Times New Roman" w:cs="Times New Roman"/>
          <w:sz w:val="22"/>
          <w:szCs w:val="22"/>
        </w:rPr>
        <w:t>s high</w:t>
      </w:r>
      <w:r w:rsidR="00246A24" w:rsidRPr="00790404">
        <w:rPr>
          <w:rFonts w:ascii="Times New Roman" w:hAnsi="Times New Roman" w:cs="Times New Roman"/>
          <w:sz w:val="22"/>
          <w:szCs w:val="22"/>
        </w:rPr>
        <w:t>er</w:t>
      </w:r>
      <w:r w:rsidR="005D35BC">
        <w:rPr>
          <w:rFonts w:ascii="Times New Roman" w:hAnsi="Times New Roman" w:cs="Times New Roman"/>
          <w:sz w:val="22"/>
          <w:szCs w:val="22"/>
        </w:rPr>
        <w:t xml:space="preserve"> RAD</w:t>
      </w:r>
      <w:r w:rsidR="00B1073E" w:rsidRPr="00790404">
        <w:rPr>
          <w:rFonts w:ascii="Times New Roman" w:hAnsi="Times New Roman" w:cs="Times New Roman"/>
          <w:sz w:val="22"/>
          <w:szCs w:val="22"/>
        </w:rPr>
        <w:t xml:space="preserve"> nucleotide diversity</w:t>
      </w:r>
      <w:r w:rsidRPr="00790404">
        <w:rPr>
          <w:rFonts w:ascii="Times New Roman" w:hAnsi="Times New Roman" w:cs="Times New Roman"/>
          <w:sz w:val="22"/>
          <w:szCs w:val="22"/>
        </w:rPr>
        <w:t xml:space="preserve"> </w:t>
      </w:r>
      <w:r w:rsidR="00246A24" w:rsidRPr="00790404">
        <w:rPr>
          <w:rFonts w:ascii="Times New Roman" w:hAnsi="Times New Roman" w:cs="Times New Roman"/>
          <w:sz w:val="22"/>
          <w:szCs w:val="22"/>
        </w:rPr>
        <w:t xml:space="preserve">than expected from such a small population. </w:t>
      </w:r>
      <w:r w:rsidR="005D35BC">
        <w:rPr>
          <w:rFonts w:ascii="Times New Roman" w:hAnsi="Times New Roman" w:cs="Times New Roman"/>
          <w:sz w:val="22"/>
          <w:szCs w:val="22"/>
        </w:rPr>
        <w:t>Although it is hard</w:t>
      </w:r>
      <w:r w:rsidR="00246A24" w:rsidRPr="00790404">
        <w:rPr>
          <w:rFonts w:ascii="Times New Roman" w:hAnsi="Times New Roman" w:cs="Times New Roman"/>
          <w:sz w:val="22"/>
          <w:szCs w:val="22"/>
        </w:rPr>
        <w:t xml:space="preserve"> to compare estimates of diversity between species</w:t>
      </w:r>
      <w:r w:rsidR="00BA326B">
        <w:rPr>
          <w:rFonts w:ascii="Times New Roman" w:hAnsi="Times New Roman" w:cs="Times New Roman"/>
          <w:sz w:val="22"/>
          <w:szCs w:val="22"/>
        </w:rPr>
        <w:t>, the</w:t>
      </w:r>
      <w:r w:rsidR="00246A24" w:rsidRPr="00790404">
        <w:rPr>
          <w:rFonts w:ascii="Times New Roman" w:hAnsi="Times New Roman" w:cs="Times New Roman"/>
          <w:sz w:val="22"/>
          <w:szCs w:val="22"/>
        </w:rPr>
        <w:t xml:space="preserve"> Bermuda petrel shows </w:t>
      </w:r>
      <w:r w:rsidRPr="00790404">
        <w:rPr>
          <w:rFonts w:ascii="Times New Roman" w:hAnsi="Times New Roman" w:cs="Times New Roman"/>
          <w:sz w:val="22"/>
          <w:szCs w:val="22"/>
        </w:rPr>
        <w:t xml:space="preserve">relatively higher </w:t>
      </w:r>
      <w:r w:rsidR="005D35BC">
        <w:rPr>
          <w:rFonts w:ascii="Times New Roman" w:hAnsi="Times New Roman" w:cs="Times New Roman"/>
          <w:sz w:val="22"/>
          <w:szCs w:val="22"/>
        </w:rPr>
        <w:t>RAD</w:t>
      </w:r>
      <w:r w:rsidRPr="00790404">
        <w:rPr>
          <w:rFonts w:ascii="Times New Roman" w:hAnsi="Times New Roman" w:cs="Times New Roman"/>
          <w:sz w:val="22"/>
          <w:szCs w:val="22"/>
        </w:rPr>
        <w:t xml:space="preserve"> genetic </w:t>
      </w:r>
      <w:r w:rsidRPr="00781F96">
        <w:rPr>
          <w:rFonts w:ascii="Times New Roman" w:hAnsi="Times New Roman" w:cs="Times New Roman"/>
          <w:sz w:val="22"/>
          <w:szCs w:val="22"/>
        </w:rPr>
        <w:t>diversity compared to other island</w:t>
      </w:r>
      <w:r w:rsidR="005D35BC" w:rsidRPr="00781F96">
        <w:rPr>
          <w:rFonts w:ascii="Times New Roman" w:hAnsi="Times New Roman" w:cs="Times New Roman"/>
          <w:sz w:val="22"/>
          <w:szCs w:val="22"/>
        </w:rPr>
        <w:t xml:space="preserve"> avian</w:t>
      </w:r>
      <w:r w:rsidRPr="00781F96">
        <w:rPr>
          <w:rFonts w:ascii="Times New Roman" w:hAnsi="Times New Roman" w:cs="Times New Roman"/>
          <w:sz w:val="22"/>
          <w:szCs w:val="22"/>
        </w:rPr>
        <w:t xml:space="preserve"> species, such as the </w:t>
      </w:r>
      <w:r w:rsidR="00A258FC" w:rsidRPr="00781F96">
        <w:rPr>
          <w:rFonts w:ascii="Times New Roman" w:hAnsi="Times New Roman" w:cs="Times New Roman"/>
          <w:sz w:val="22"/>
          <w:szCs w:val="22"/>
        </w:rPr>
        <w:t>New Zealand hihi</w:t>
      </w:r>
      <w:r w:rsidR="003A712C">
        <w:rPr>
          <w:rFonts w:ascii="Times New Roman" w:hAnsi="Times New Roman" w:cs="Times New Roman"/>
          <w:sz w:val="22"/>
          <w:szCs w:val="22"/>
        </w:rPr>
        <w:t xml:space="preserve"> </w:t>
      </w:r>
      <w:r w:rsidR="003A712C" w:rsidRPr="003A712C">
        <w:rPr>
          <w:rFonts w:ascii="Times New Roman" w:hAnsi="Times New Roman" w:cs="Times New Roman"/>
          <w:sz w:val="22"/>
          <w:szCs w:val="22"/>
        </w:rPr>
        <w:t>(</w:t>
      </w:r>
      <w:r w:rsidR="003A712C" w:rsidRPr="003A712C">
        <w:rPr>
          <w:rFonts w:ascii="Times New Roman" w:hAnsi="Times New Roman" w:cs="Times New Roman"/>
          <w:i/>
          <w:iCs/>
          <w:sz w:val="22"/>
          <w:szCs w:val="22"/>
        </w:rPr>
        <w:t>Notiomystis cincta</w:t>
      </w:r>
      <w:r w:rsidR="003A712C" w:rsidRPr="003A712C">
        <w:rPr>
          <w:rFonts w:ascii="Times New Roman" w:hAnsi="Times New Roman" w:cs="Times New Roman"/>
          <w:sz w:val="22"/>
          <w:szCs w:val="22"/>
        </w:rPr>
        <w:t>)</w:t>
      </w:r>
      <w:r w:rsidR="00A258FC" w:rsidRPr="00781F96">
        <w:rPr>
          <w:rFonts w:ascii="Times New Roman" w:hAnsi="Times New Roman" w:cs="Times New Roman"/>
          <w:sz w:val="22"/>
          <w:szCs w:val="22"/>
        </w:rPr>
        <w:t xml:space="preserve"> </w:t>
      </w:r>
      <w:r w:rsidR="009114E4" w:rsidRPr="00781F96">
        <w:rPr>
          <w:rFonts w:ascii="Times New Roman" w:hAnsi="Times New Roman" w:cs="Times New Roman"/>
          <w:sz w:val="22"/>
          <w:szCs w:val="22"/>
        </w:rPr>
        <w:fldChar w:fldCharType="begin" w:fldLock="1"/>
      </w:r>
      <w:r w:rsidR="00A33848">
        <w:rPr>
          <w:rFonts w:ascii="Times New Roman" w:hAnsi="Times New Roman" w:cs="Times New Roman"/>
          <w:sz w:val="22"/>
          <w:szCs w:val="22"/>
        </w:rPr>
        <w:instrText>ADDIN CSL_CITATION {"citationItems":[{"id":"ITEM-1","itemData":{"DOI":"10.1016/j.cub.2019.01.072","ISSN":"09609822","PMID":"30799244","abstract":"Threatened species face numerous threats, including future challenges triggered by global change. A possible way to cope with these challenges is through adaptive evolution, which requires adaptive potential. Adaptive potential is defined as the genetic variance needed to respond to selection and can be assessed either on adaptive traits or fitness [1]. However, a lack of high-quality data has made it difficult to rigorously test adaptive potential in threatened species, leading to controversy over its magnitude [1–3]. Here we assess the adaptive potential of a threatened New Zealand passerine (the hihi, Notiomystis cincta) based on two populations: (1) the sole remaining natural population, on the island of Te Hauturu-o-Toi, and (2) a reintroduced population with a long-term dataset (intensively monitored for 20 years) based on the island of Tiritiri Matangi. We use molecular information (reduced representation genome sequencing, on both populations), as well as long-term phenotypic and fitness data from the Tiritiri Matangi population, to find (1) a lack of molecular genetic diversity at a genome-wide level in both populations, (2) low heritability of traits under selection and (3) negligible additive genetic variance of fitness in the Tiritiri Matangi population. In combination, these results support a lack of adaptive potential in this threatened species. We discuss our findings within the context of other passerines and methods for assessing adaptive potential, as well as the imp</w:instrText>
      </w:r>
      <w:r w:rsidR="00A33848" w:rsidRPr="006157AE">
        <w:rPr>
          <w:rFonts w:ascii="Times New Roman" w:hAnsi="Times New Roman" w:cs="Times New Roman"/>
          <w:sz w:val="22"/>
          <w:szCs w:val="22"/>
          <w:lang w:val="pt-PT"/>
          <w:rPrChange w:id="79" w:author="Francisco" w:date="2022-10-13T16:11:00Z">
            <w:rPr>
              <w:rFonts w:ascii="Times New Roman" w:hAnsi="Times New Roman" w:cs="Times New Roman"/>
              <w:sz w:val="22"/>
              <w:szCs w:val="22"/>
            </w:rPr>
          </w:rPrChange>
        </w:rPr>
        <w:instrText>act of these results on conservation practice, for the hihi and species of conservation concern in general.","author":[{"dropping-particle":"","family":"Villemereuil","given":"Pierre","non-dropping-particle":"de","parse-names":false,"suffix":""},{"dropping-particle":"","family":"Rutschmann","given":"Alexis","non-dropping-particle":"","parse-names":false,"suffix":""},{"dropping-particle":"","family":"Lee","given":"Kate D.","non-dropping-particle":"","parse-names":false,"suffix":""},{"dropping-particle":"","family":"Ewen","given":"John G.","non-dropping-particle":"","parse-names":false,"suffix":""},{"dropping-particle":"","family":"Brekke","given":"Patricia","non-dropping-particle":"","parse-names":false,"suffix":""},{"dropping-particle":"","family":"Santure","given":"Anna W.","non-dropping-particle":"","parse-names":false,"suffix":""}],"container-title":"Current Biology","id":"ITEM-1","issue":"5","issued":{"date-parts":[["2019"]]},"page":"889-894.e3","publisher":"Elsevier Ltd.","title":"Li</w:instrText>
      </w:r>
      <w:r w:rsidR="00A33848" w:rsidRPr="00A33848">
        <w:rPr>
          <w:rFonts w:ascii="Times New Roman" w:hAnsi="Times New Roman" w:cs="Times New Roman"/>
          <w:sz w:val="22"/>
          <w:szCs w:val="22"/>
          <w:lang w:val="pt-PT"/>
        </w:rPr>
        <w:instrText>ttle Adaptive Potential in a Threatened Passerine Bird","type":"article-journal","volume":"29"},"uris":["http://www.mendeley.com/documents/?uuid=8f3b850f-5606-4880-b66a-738d26e35db1"]}],"mendeley":{"formattedCitation":"(de Villemereuil et al., 2019)","plainTextFormattedCitation":"(de Villemereuil et al., 2019)","previouslyFormattedCitation":"(de Villemereuil et al., 2019)"},"properties":{"noteIndex":0},"schema":"https://github.com/citation-style-language/schema/raw/master/csl-citation.json"}</w:instrText>
      </w:r>
      <w:r w:rsidR="009114E4" w:rsidRPr="00781F96">
        <w:rPr>
          <w:rFonts w:ascii="Times New Roman" w:hAnsi="Times New Roman" w:cs="Times New Roman"/>
          <w:sz w:val="22"/>
          <w:szCs w:val="22"/>
        </w:rPr>
        <w:fldChar w:fldCharType="separate"/>
      </w:r>
      <w:r w:rsidR="00A33848" w:rsidRPr="00A33848">
        <w:rPr>
          <w:rFonts w:ascii="Times New Roman" w:hAnsi="Times New Roman" w:cs="Times New Roman"/>
          <w:noProof/>
          <w:sz w:val="22"/>
          <w:szCs w:val="22"/>
          <w:lang w:val="pt-PT"/>
        </w:rPr>
        <w:t>(de Villemereuil et al., 2019)</w:t>
      </w:r>
      <w:r w:rsidR="009114E4" w:rsidRPr="00781F96">
        <w:rPr>
          <w:rFonts w:ascii="Times New Roman" w:hAnsi="Times New Roman" w:cs="Times New Roman"/>
          <w:sz w:val="22"/>
          <w:szCs w:val="22"/>
        </w:rPr>
        <w:fldChar w:fldCharType="end"/>
      </w:r>
      <w:r w:rsidR="00781F96" w:rsidRPr="007F61EC">
        <w:rPr>
          <w:rFonts w:ascii="Times New Roman" w:hAnsi="Times New Roman" w:cs="Times New Roman"/>
          <w:sz w:val="22"/>
          <w:szCs w:val="22"/>
          <w:lang w:val="pt-PT"/>
        </w:rPr>
        <w:t>,</w:t>
      </w:r>
      <w:r w:rsidR="00A258FC" w:rsidRPr="007F61EC">
        <w:rPr>
          <w:rFonts w:ascii="Times New Roman" w:hAnsi="Times New Roman" w:cs="Times New Roman"/>
          <w:sz w:val="22"/>
          <w:szCs w:val="22"/>
          <w:lang w:val="pt-PT"/>
        </w:rPr>
        <w:t xml:space="preserve"> the Cape Verde raso lark</w:t>
      </w:r>
      <w:r w:rsidR="009114E4" w:rsidRPr="007F61EC">
        <w:rPr>
          <w:rFonts w:ascii="Times New Roman" w:hAnsi="Times New Roman" w:cs="Times New Roman"/>
          <w:sz w:val="22"/>
          <w:szCs w:val="22"/>
          <w:lang w:val="pt-PT"/>
        </w:rPr>
        <w:t xml:space="preserve"> </w:t>
      </w:r>
      <w:r w:rsidR="002C4776">
        <w:rPr>
          <w:rFonts w:ascii="Times New Roman" w:hAnsi="Times New Roman" w:cs="Times New Roman"/>
          <w:sz w:val="22"/>
          <w:szCs w:val="22"/>
          <w:lang w:val="pt-PT"/>
        </w:rPr>
        <w:t>(</w:t>
      </w:r>
      <w:r w:rsidR="002C4776" w:rsidRPr="008C1BFF">
        <w:rPr>
          <w:rFonts w:ascii="Times New Roman" w:hAnsi="Times New Roman" w:cs="Times New Roman"/>
          <w:i/>
          <w:iCs/>
          <w:sz w:val="22"/>
          <w:szCs w:val="22"/>
          <w:lang w:val="pt-PT"/>
        </w:rPr>
        <w:t>Alauda razae</w:t>
      </w:r>
      <w:r w:rsidR="002C4776">
        <w:rPr>
          <w:rFonts w:ascii="Times New Roman" w:hAnsi="Times New Roman" w:cs="Times New Roman"/>
          <w:sz w:val="22"/>
          <w:szCs w:val="22"/>
          <w:lang w:val="pt-PT"/>
        </w:rPr>
        <w:t xml:space="preserve">) </w:t>
      </w:r>
      <w:r w:rsidR="009114E4" w:rsidRPr="00781F96">
        <w:rPr>
          <w:rFonts w:ascii="Times New Roman" w:hAnsi="Times New Roman" w:cs="Times New Roman"/>
          <w:sz w:val="22"/>
          <w:szCs w:val="22"/>
        </w:rPr>
        <w:fldChar w:fldCharType="begin" w:fldLock="1"/>
      </w:r>
      <w:r w:rsidR="00A33848">
        <w:rPr>
          <w:rFonts w:ascii="Times New Roman" w:hAnsi="Times New Roman" w:cs="Times New Roman"/>
          <w:sz w:val="22"/>
          <w:szCs w:val="22"/>
          <w:lang w:val="pt-PT"/>
        </w:rPr>
        <w:instrText>ADDIN CSL_CITATION {"citationItems":[{"id":"ITEM-1","itemData":{"DOI":"10.1098/rspb.2019.2613","ISBN":"0000000325356","ISSN":"14712954","PMID":"32126957","abstract":"Small effective population sizes could expose island species to inbreeding and loss of genetic variation. Here, we investigate factors shaping genetic diversity in the Raso lark, which has been restricted to a single islet for approximately 500 years, with a population size of a few hundred. We assembled a reference genome for the related Eurasian skylark and then assessed diversity and demographic history using RAD-seq data (75 samples from Raso larks and two related mainland species). We first identify broad tracts of suppressed recombination in females, indicating enlarged neo-sex chromosomes. We then show that genetic diversity across autosomes in the Raso lark is lower than in its mainland relatives, but inconsistent with long-term persistence at its current population size. Finally, we find that genetic signatures of the recent population contraction are overshadowed by an ancient expansion and persistence of a very large population until the human settlement of Cape Verde. Our findings show how genome-wide approaches to study endangered species can help avoid confounding effects of genome architecture on diversity estimates, and how present-day diversity can be shaped by ancient demographic events.","author":[{"dropping-particle":""</w:instrText>
      </w:r>
      <w:r w:rsidR="00A33848" w:rsidRPr="006157AE">
        <w:rPr>
          <w:rFonts w:ascii="Times New Roman" w:hAnsi="Times New Roman" w:cs="Times New Roman"/>
          <w:sz w:val="22"/>
          <w:szCs w:val="22"/>
          <w:lang w:val="en-US"/>
          <w:rPrChange w:id="80" w:author="Francisco" w:date="2022-10-13T16:11:00Z">
            <w:rPr>
              <w:rFonts w:ascii="Times New Roman" w:hAnsi="Times New Roman" w:cs="Times New Roman"/>
              <w:sz w:val="22"/>
              <w:szCs w:val="22"/>
            </w:rPr>
          </w:rPrChange>
        </w:rPr>
        <w:instrText>,</w:instrText>
      </w:r>
      <w:r w:rsidR="00A33848" w:rsidRPr="00A33848">
        <w:rPr>
          <w:rFonts w:ascii="Times New Roman" w:hAnsi="Times New Roman" w:cs="Times New Roman"/>
          <w:sz w:val="22"/>
          <w:szCs w:val="22"/>
        </w:rPr>
        <w:instrText>"family":"Dierickx","given":"Elisa G.","non-dropping-particle":"","parse-names":false,"suffix":""},{"dropping-particle":"","family":"Wa Sin","given":"Simon Yung","non-dropping-particle":"","parse-names":false,"suffix":""},{"dropping-particle":"","family":"Veelen","given":"Pieter J.H.","non-dropping-particle":"Van","parse-names":false,"suffix":""},{"dropping-particle":"","family":"Brooke","given":"L. M.","non-dropping-particle":"De","parse-names":false,"suffix":""},{"dropping-particle":"","family":"Liu","given":"Yang","non-dropping-particle":"","parse-names":false,"suffix":""},{"dropping-particle":"V.","family":"Edwards","given":"Scott","non-dropping-particle":"","parse-names":false,"suffix":""},{"dropping-particle":"","family":"Martin","given":"Simon H.","non-dropping-particle":"","parse-names":false,"suffix":""}],"container-title":"Proceedings of the Royal Society B: Biological Sciences","id":"ITEM-1","issue":"1922","issued":{"date-parts":[["2020"]]},"title":"Genetic diversity, demographic history and neo-sex chromosomes in the Critically Endangered Raso lark","type":"article-journal","volume":"287"},"uris":["http://www.mendeley.com/documents/?uuid=b887e96e-c563-46d5-8bab-775fd5701b48"]}],"mendeley":{"formattedCitation":"(Dierickx et al., 2020)","plainTextFormattedCitation":"(Dierickx et al., 2020)","previouslyFormattedCitation":"(Dierickx et al., 2020)"},"properties":{"noteIndex":0},"schema":"https://github.com/citation-style-language/schema/raw/master/csl-citation.json"}</w:instrText>
      </w:r>
      <w:r w:rsidR="009114E4" w:rsidRPr="00781F96">
        <w:rPr>
          <w:rFonts w:ascii="Times New Roman" w:hAnsi="Times New Roman" w:cs="Times New Roman"/>
          <w:sz w:val="22"/>
          <w:szCs w:val="22"/>
        </w:rPr>
        <w:fldChar w:fldCharType="separate"/>
      </w:r>
      <w:r w:rsidR="00A33848" w:rsidRPr="00A33848">
        <w:rPr>
          <w:rFonts w:ascii="Times New Roman" w:hAnsi="Times New Roman" w:cs="Times New Roman"/>
          <w:noProof/>
          <w:sz w:val="22"/>
          <w:szCs w:val="22"/>
        </w:rPr>
        <w:t>(Dierickx et al., 2020)</w:t>
      </w:r>
      <w:r w:rsidR="009114E4" w:rsidRPr="00781F96">
        <w:rPr>
          <w:rFonts w:ascii="Times New Roman" w:hAnsi="Times New Roman" w:cs="Times New Roman"/>
          <w:sz w:val="22"/>
          <w:szCs w:val="22"/>
        </w:rPr>
        <w:fldChar w:fldCharType="end"/>
      </w:r>
      <w:r w:rsidR="00246A24" w:rsidRPr="002C4776">
        <w:rPr>
          <w:rFonts w:ascii="Times New Roman" w:hAnsi="Times New Roman" w:cs="Times New Roman"/>
          <w:sz w:val="22"/>
          <w:szCs w:val="22"/>
        </w:rPr>
        <w:t xml:space="preserve">, </w:t>
      </w:r>
      <w:r w:rsidR="005D35BC" w:rsidRPr="002C4776">
        <w:rPr>
          <w:rFonts w:ascii="Times New Roman" w:hAnsi="Times New Roman" w:cs="Times New Roman"/>
          <w:sz w:val="22"/>
          <w:szCs w:val="22"/>
        </w:rPr>
        <w:t>or</w:t>
      </w:r>
      <w:r w:rsidR="00246A24" w:rsidRPr="002C4776">
        <w:rPr>
          <w:rFonts w:ascii="Times New Roman" w:hAnsi="Times New Roman" w:cs="Times New Roman"/>
          <w:sz w:val="22"/>
          <w:szCs w:val="22"/>
        </w:rPr>
        <w:t xml:space="preserve"> the </w:t>
      </w:r>
      <w:r w:rsidR="00175A2D" w:rsidRPr="002C4776">
        <w:rPr>
          <w:rFonts w:ascii="Times New Roman" w:hAnsi="Times New Roman" w:cs="Times New Roman"/>
          <w:sz w:val="22"/>
          <w:szCs w:val="22"/>
        </w:rPr>
        <w:t>endangered Hawaiian Band-rumped Storm Petrel</w:t>
      </w:r>
      <w:r w:rsidR="009114E4" w:rsidRPr="002C4776">
        <w:rPr>
          <w:rFonts w:ascii="Times New Roman" w:hAnsi="Times New Roman" w:cs="Times New Roman"/>
          <w:sz w:val="22"/>
          <w:szCs w:val="22"/>
        </w:rPr>
        <w:t xml:space="preserve"> </w:t>
      </w:r>
      <w:r w:rsidR="00D70C7A" w:rsidRPr="00D70C7A">
        <w:rPr>
          <w:rFonts w:ascii="Times New Roman" w:hAnsi="Times New Roman" w:cs="Times New Roman"/>
          <w:i/>
          <w:iCs/>
          <w:sz w:val="22"/>
          <w:szCs w:val="22"/>
        </w:rPr>
        <w:t>(Hydrobates castro</w:t>
      </w:r>
      <w:r w:rsidR="00D70C7A">
        <w:rPr>
          <w:rFonts w:ascii="Times New Roman" w:hAnsi="Times New Roman" w:cs="Times New Roman"/>
          <w:sz w:val="22"/>
          <w:szCs w:val="22"/>
        </w:rPr>
        <w:t xml:space="preserve">) </w:t>
      </w:r>
      <w:r w:rsidR="009114E4" w:rsidRPr="00790404">
        <w:rPr>
          <w:rFonts w:ascii="Times New Roman" w:hAnsi="Times New Roman" w:cs="Times New Roman"/>
          <w:sz w:val="22"/>
          <w:szCs w:val="22"/>
        </w:rPr>
        <w:fldChar w:fldCharType="begin" w:fldLock="1"/>
      </w:r>
      <w:r w:rsidR="00A33848">
        <w:rPr>
          <w:rFonts w:ascii="Times New Roman" w:hAnsi="Times New Roman" w:cs="Times New Roman"/>
          <w:sz w:val="22"/>
          <w:szCs w:val="22"/>
        </w:rPr>
        <w:instrText>ADDIN CSL_CITATION {"citationItems":[{"id":"ITEM-1","itemData":{"DOI":"10.7717/peerj.8463","ISSN":"21678359","abstract":"Seabirds in the order of Procellariiformes have one of the highest proportions of threatened species of any avian order. Species undergoing recovery may be predicted to have a genetic signature of a bottleneck, low genetic diversity, or higher rates of inbreeding. The Hawaiian Band-rumped Storm Petrel ('Ake'ake; Hydrobates castro), a long-lived philopatric seabird, suffered massive population declines resulting in its listing under the Endangered Species Act in 2016 as federally Endangered. We used high-throughput sequencing to assess patterns of genetic diversity and potential for inbreeding in remaining populations in the Hawaiian Islands. We compared a total of 24 individuals, including both historical and modern samples, collected from breeding colonies or downed individuals found on the islands of Kaua'i, O'ahu, Maui, and the Big Island of Hawai'i. Genetic analyses revealed little differentiation between breeding colonies on Kaua'i and the Big Island colonies. Although small sample sizes limit inferences regarding other island colonies, downed individuals from O'ahu and Maui did not assign to known breeding colonies, suggesting the existence of an additional distinct breeding population. The maintenance of genetic diversity in future generations is an important consideration for conservation management. This study provides a baseline of population structure for the remaining nesting colonies that could inform potential translocations of the Endangered H. castro.","author":[{"dropping-particle":"","family":"Antaky","given":"Carmen C.","non-dropping-particle":"","parse-names":false,"suffix":""},{"dropping-particle":"","family":"Conklin","given":"Emily E.","non-dropping-particle":"","parse-names":false,"suffix":""},{"dropping-particle":"","family":"Toonen","given":"Robert J.","non-dropping-particle":"","parse-names":false,"suffix":""},{"dropping-particle":"","family":"Knapp","given":"Ingrid S.S.","non-dropping-particle":"","parse-names":false,"suffix":""},{"dropping-particle":"","family":"Price","given":"Melissa R.","non-dropping-particle":"","parse-names":false,"suffix":""}],"container-title":"PeerJ","id":"ITEM-1","issue":"2","issued":{"date-parts":[["2020"]]},"page":"1-18","title":"Unexpectedly high genetic diversity in a rare and endangered seabird in the Hawaiian Archipelago","type":"article-journal","volume":"2020"},"uris":["http://www.mendeley.com/documents/?uuid=3b84897e-c395-4865-898c-2be8cd994940"]}],"mendeley":{"formattedCitation":"(Antaky et al., 2020)","plainTextFormattedCitation":"(Antaky et al., 2020)","previouslyFormattedCitation":"(Antaky et al., 2020)"},"properties":{"noteIndex":0},"schema":"https://github.com/citation-style-language/schema/raw/master/csl-citation.json"}</w:instrText>
      </w:r>
      <w:r w:rsidR="009114E4" w:rsidRPr="00790404">
        <w:rPr>
          <w:rFonts w:ascii="Times New Roman" w:hAnsi="Times New Roman" w:cs="Times New Roman"/>
          <w:sz w:val="22"/>
          <w:szCs w:val="22"/>
        </w:rPr>
        <w:fldChar w:fldCharType="separate"/>
      </w:r>
      <w:r w:rsidR="00A33848" w:rsidRPr="00A33848">
        <w:rPr>
          <w:rFonts w:ascii="Times New Roman" w:hAnsi="Times New Roman" w:cs="Times New Roman"/>
          <w:noProof/>
          <w:sz w:val="22"/>
          <w:szCs w:val="22"/>
        </w:rPr>
        <w:t>(Antaky et al., 2020)</w:t>
      </w:r>
      <w:r w:rsidR="009114E4" w:rsidRPr="00790404">
        <w:rPr>
          <w:rFonts w:ascii="Times New Roman" w:hAnsi="Times New Roman" w:cs="Times New Roman"/>
          <w:sz w:val="22"/>
          <w:szCs w:val="22"/>
        </w:rPr>
        <w:fldChar w:fldCharType="end"/>
      </w:r>
      <w:r w:rsidR="00A258FC" w:rsidRPr="00F10B83">
        <w:rPr>
          <w:rFonts w:ascii="Times New Roman" w:hAnsi="Times New Roman" w:cs="Times New Roman"/>
          <w:sz w:val="22"/>
          <w:szCs w:val="22"/>
        </w:rPr>
        <w:t xml:space="preserve">. </w:t>
      </w:r>
      <w:r w:rsidR="00B27844" w:rsidRPr="00790404">
        <w:rPr>
          <w:rFonts w:ascii="Times New Roman" w:hAnsi="Times New Roman" w:cs="Times New Roman"/>
          <w:sz w:val="22"/>
          <w:szCs w:val="22"/>
        </w:rPr>
        <w:t xml:space="preserve">The nucleotide diversity of the polymorphic sites of </w:t>
      </w:r>
      <w:r w:rsidR="00BA326B">
        <w:rPr>
          <w:rFonts w:ascii="Times New Roman" w:hAnsi="Times New Roman" w:cs="Times New Roman"/>
          <w:sz w:val="22"/>
          <w:szCs w:val="22"/>
        </w:rPr>
        <w:t xml:space="preserve">the </w:t>
      </w:r>
      <w:r w:rsidR="00B27844" w:rsidRPr="00790404">
        <w:rPr>
          <w:rFonts w:ascii="Times New Roman" w:hAnsi="Times New Roman" w:cs="Times New Roman"/>
          <w:sz w:val="22"/>
          <w:szCs w:val="22"/>
        </w:rPr>
        <w:t>Bermuda petrel was</w:t>
      </w:r>
      <w:r w:rsidR="00160492" w:rsidRPr="00790404">
        <w:rPr>
          <w:rFonts w:ascii="Times New Roman" w:hAnsi="Times New Roman" w:cs="Times New Roman"/>
          <w:sz w:val="22"/>
          <w:szCs w:val="22"/>
        </w:rPr>
        <w:t xml:space="preserve"> </w:t>
      </w:r>
      <w:ins w:id="81" w:author="mservulo@gmail.com" w:date="2022-10-13T12:51:00Z">
        <w:r w:rsidR="00F41641">
          <w:rPr>
            <w:rFonts w:ascii="Times New Roman" w:hAnsi="Times New Roman" w:cs="Times New Roman"/>
            <w:sz w:val="22"/>
            <w:szCs w:val="22"/>
          </w:rPr>
          <w:t xml:space="preserve">also </w:t>
        </w:r>
      </w:ins>
      <w:r w:rsidR="00B27844" w:rsidRPr="00790404">
        <w:rPr>
          <w:rFonts w:ascii="Times New Roman" w:hAnsi="Times New Roman" w:cs="Times New Roman"/>
          <w:sz w:val="22"/>
          <w:szCs w:val="22"/>
        </w:rPr>
        <w:t xml:space="preserve">higher than </w:t>
      </w:r>
      <w:r w:rsidR="00160492" w:rsidRPr="00790404">
        <w:rPr>
          <w:rFonts w:ascii="Times New Roman" w:hAnsi="Times New Roman" w:cs="Times New Roman"/>
          <w:sz w:val="22"/>
          <w:szCs w:val="22"/>
        </w:rPr>
        <w:t>some</w:t>
      </w:r>
      <w:r w:rsidR="00B27844" w:rsidRPr="00790404">
        <w:rPr>
          <w:rFonts w:ascii="Times New Roman" w:hAnsi="Times New Roman" w:cs="Times New Roman"/>
          <w:sz w:val="22"/>
          <w:szCs w:val="22"/>
        </w:rPr>
        <w:t xml:space="preserve"> non-endangered seabird species</w:t>
      </w:r>
      <w:r w:rsidR="00160492" w:rsidRPr="00790404">
        <w:rPr>
          <w:rFonts w:ascii="Times New Roman" w:hAnsi="Times New Roman" w:cs="Times New Roman"/>
          <w:sz w:val="22"/>
          <w:szCs w:val="22"/>
        </w:rPr>
        <w:t xml:space="preserve">, </w:t>
      </w:r>
      <w:r w:rsidR="005D35BC">
        <w:rPr>
          <w:rFonts w:ascii="Times New Roman" w:hAnsi="Times New Roman" w:cs="Times New Roman"/>
          <w:sz w:val="22"/>
          <w:szCs w:val="22"/>
        </w:rPr>
        <w:t>such as</w:t>
      </w:r>
      <w:r w:rsidR="00160492" w:rsidRPr="00790404">
        <w:rPr>
          <w:rFonts w:ascii="Times New Roman" w:hAnsi="Times New Roman" w:cs="Times New Roman"/>
          <w:sz w:val="22"/>
          <w:szCs w:val="22"/>
        </w:rPr>
        <w:t xml:space="preserve"> the Black-footed albatrosses</w:t>
      </w:r>
      <w:r w:rsidR="00F10B83">
        <w:rPr>
          <w:rFonts w:ascii="Times New Roman" w:hAnsi="Times New Roman" w:cs="Times New Roman"/>
          <w:sz w:val="22"/>
          <w:szCs w:val="22"/>
        </w:rPr>
        <w:t xml:space="preserve"> (</w:t>
      </w:r>
      <w:r w:rsidR="00F10B83" w:rsidRPr="00F10B83">
        <w:rPr>
          <w:rFonts w:ascii="Times New Roman" w:hAnsi="Times New Roman" w:cs="Times New Roman"/>
          <w:i/>
          <w:iCs/>
          <w:sz w:val="22"/>
          <w:szCs w:val="22"/>
        </w:rPr>
        <w:t>Phoebastria albatrus</w:t>
      </w:r>
      <w:r w:rsidR="00F10B83">
        <w:rPr>
          <w:rFonts w:ascii="Times New Roman" w:hAnsi="Times New Roman" w:cs="Times New Roman"/>
          <w:sz w:val="22"/>
          <w:szCs w:val="22"/>
        </w:rPr>
        <w:t>)</w:t>
      </w:r>
      <w:r w:rsidR="00160492" w:rsidRPr="00790404">
        <w:rPr>
          <w:rFonts w:ascii="Times New Roman" w:hAnsi="Times New Roman" w:cs="Times New Roman"/>
          <w:sz w:val="22"/>
          <w:szCs w:val="22"/>
        </w:rPr>
        <w:t xml:space="preserve"> </w:t>
      </w:r>
      <w:r w:rsidR="009114E4" w:rsidRPr="00790404">
        <w:rPr>
          <w:rFonts w:ascii="Times New Roman" w:hAnsi="Times New Roman" w:cs="Times New Roman"/>
          <w:sz w:val="22"/>
          <w:szCs w:val="22"/>
        </w:rPr>
        <w:fldChar w:fldCharType="begin" w:fldLock="1"/>
      </w:r>
      <w:r w:rsidR="0053709F">
        <w:rPr>
          <w:rFonts w:ascii="Times New Roman" w:hAnsi="Times New Roman" w:cs="Times New Roman"/>
          <w:sz w:val="22"/>
          <w:szCs w:val="22"/>
        </w:rPr>
        <w:instrText>ADDIN CSL_CITATION {"citationItems":[{"id":"ITEM-1","itemData":{"DOI":"10.1007/s10592-009-0011-1","ISSN":"15660621","abstract":"In the late part of the nineteenth century and the early part of the last century, the short-tailed albatross Phoebastria albatrus was in danger of extinction owing to feather hunting. In the middle of the last century, the total number of this species was inferred to be approximately 50-60 with breeding occurring only on Torishima Island of the Izu Islands. Recently, the number of individuals has increased to more than 2,000 and that of their breeding islands to three, namely, Torishima Island, and Minami-and Kita-kojima Islands of the Senkaku Islands. Here, we show that the 44 short-tailed albatrosses we examined represent 29 haplotypes in the control region of mitochondrial DNA, and have a considerably higher genetic diversity than most avian species, but not very high in albatross species; the h and π were 0.96 and 0.013, respectively. However, the parsimony network clearly showed that many intermediate haplotypes were lost. It was concluded that the majority of the haplotypes in the founder population have been maintained. Judging from these findings and the exponential increase in the number of individuals, the present population of the short-tailed albatross seems not to be affected by inbreeding depression through a severe bottleneck. The conservation and expansion of their breeding grounds, and effective protection from bycatch mortality in foraging areas are important for the future survival of this species. © Springer Science+Business Media B.V. 2009.","author":[{"dropping-particle":"","family":"Kuro-o","given":"Masaki","non-dropping-particle":"","parse-names":false,"suffix":""},{"dropping-particle":"","family":"Yonekawa","given":"Hiromichi","non-dropping-particle":"","parse-names":false,"suffix":""},{"dropping-particle":"","family":"Saito","given":"Shigeru","non-dropping-particle":"","parse-names":false,"suffix":""},{"dropping-particle":"","family":"Eda","given":"Masaki","non-dropping-particle":"","parse-names":false,"suffix":""},{"dropping-particle":"","family":"Higuchi","given":"Hiroyoshi","non-dropping-particle":"","parse-names":false,"suffix":""},{"dropping-particle":"","family":"Koike","given":"Hiroko","non-dropping-particle":"","parse-names":false,"suffix":""},{"dropping-particle":"","family":"Hasegawa","given":"Hiroshi","non-dropping-particle":"","parse-names":false,"suffix":""}],"container-title":"Conservation Genetics","id":"ITEM-1","issue":"1","issued":{"date-parts":[["2010"]]},"page":"127-137","title":"Unexpectedly high genetic diversity of mtDNA control region through severe bottleneck in vulnerable albatross &lt;i&gt;Phoebastria albatrus&lt;/i&gt;","type":"article-journal","volume":"11"},"uris":["http://www.mendeley.com/documents/?uuid=6e24ad2e-31f7-4bb4-aca6-00b03d16da61"]}],"mendeley":{"formattedCitation":"(Kuro-o et al., 2010)","plainTextFormattedCitation":"(Kuro-o et al., 2010)","previouslyFormattedCitation":"(Kuro-o et al., 2010)"},"properties":{"noteIndex":0},"schema":"https://github.com/citation-style-language/schema/raw/master/csl-citation.json"}</w:instrText>
      </w:r>
      <w:r w:rsidR="009114E4" w:rsidRPr="00790404">
        <w:rPr>
          <w:rFonts w:ascii="Times New Roman" w:hAnsi="Times New Roman" w:cs="Times New Roman"/>
          <w:sz w:val="22"/>
          <w:szCs w:val="22"/>
        </w:rPr>
        <w:fldChar w:fldCharType="separate"/>
      </w:r>
      <w:r w:rsidR="00A33848" w:rsidRPr="00A33848">
        <w:rPr>
          <w:rFonts w:ascii="Times New Roman" w:hAnsi="Times New Roman" w:cs="Times New Roman"/>
          <w:noProof/>
          <w:sz w:val="22"/>
          <w:szCs w:val="22"/>
        </w:rPr>
        <w:t>(Kuro-o et al., 2010)</w:t>
      </w:r>
      <w:r w:rsidR="009114E4" w:rsidRPr="00790404">
        <w:rPr>
          <w:rFonts w:ascii="Times New Roman" w:hAnsi="Times New Roman" w:cs="Times New Roman"/>
          <w:sz w:val="22"/>
          <w:szCs w:val="22"/>
        </w:rPr>
        <w:fldChar w:fldCharType="end"/>
      </w:r>
      <w:r w:rsidR="00160492" w:rsidRPr="00790404">
        <w:rPr>
          <w:rFonts w:ascii="Times New Roman" w:hAnsi="Times New Roman" w:cs="Times New Roman"/>
          <w:sz w:val="22"/>
          <w:szCs w:val="22"/>
        </w:rPr>
        <w:t xml:space="preserve"> and </w:t>
      </w:r>
      <w:r w:rsidR="00160492" w:rsidRPr="00DA6461">
        <w:rPr>
          <w:rFonts w:ascii="Times New Roman" w:hAnsi="Times New Roman" w:cs="Times New Roman"/>
          <w:sz w:val="22"/>
          <w:szCs w:val="22"/>
        </w:rPr>
        <w:t>the thick-billed murre</w:t>
      </w:r>
      <w:r w:rsidR="00F17147" w:rsidRPr="00DA6461">
        <w:rPr>
          <w:rFonts w:ascii="Times New Roman" w:hAnsi="Times New Roman" w:cs="Times New Roman"/>
          <w:sz w:val="22"/>
          <w:szCs w:val="22"/>
        </w:rPr>
        <w:t>s</w:t>
      </w:r>
      <w:r w:rsidR="00F17147">
        <w:rPr>
          <w:rFonts w:ascii="Times New Roman" w:hAnsi="Times New Roman" w:cs="Times New Roman"/>
          <w:sz w:val="22"/>
          <w:szCs w:val="22"/>
        </w:rPr>
        <w:t xml:space="preserve"> (</w:t>
      </w:r>
      <w:r w:rsidR="00DA6461" w:rsidRPr="00DA6461">
        <w:rPr>
          <w:rFonts w:ascii="Times New Roman" w:hAnsi="Times New Roman" w:cs="Times New Roman"/>
          <w:i/>
          <w:iCs/>
          <w:sz w:val="22"/>
          <w:szCs w:val="22"/>
        </w:rPr>
        <w:t>Uria lomvia</w:t>
      </w:r>
      <w:r w:rsidR="00DA6461" w:rsidRPr="00DA6461">
        <w:rPr>
          <w:rFonts w:ascii="Times New Roman" w:hAnsi="Times New Roman" w:cs="Times New Roman"/>
          <w:sz w:val="22"/>
          <w:szCs w:val="22"/>
        </w:rPr>
        <w:t xml:space="preserve"> and</w:t>
      </w:r>
      <w:r w:rsidR="00DA6461" w:rsidRPr="00DA6461">
        <w:rPr>
          <w:rFonts w:ascii="Times New Roman" w:hAnsi="Times New Roman" w:cs="Times New Roman"/>
          <w:i/>
          <w:iCs/>
          <w:sz w:val="22"/>
          <w:szCs w:val="22"/>
        </w:rPr>
        <w:t xml:space="preserve"> U. aalge</w:t>
      </w:r>
      <w:r w:rsidR="00F17147">
        <w:rPr>
          <w:rFonts w:ascii="Times New Roman" w:hAnsi="Times New Roman" w:cs="Times New Roman"/>
          <w:sz w:val="22"/>
          <w:szCs w:val="22"/>
        </w:rPr>
        <w:t>)</w:t>
      </w:r>
      <w:r w:rsidR="00160492" w:rsidRPr="00790404">
        <w:rPr>
          <w:rFonts w:ascii="Times New Roman" w:hAnsi="Times New Roman" w:cs="Times New Roman"/>
          <w:sz w:val="22"/>
          <w:szCs w:val="22"/>
        </w:rPr>
        <w:t xml:space="preserve"> </w:t>
      </w:r>
      <w:r w:rsidR="007854C7" w:rsidRPr="00790404">
        <w:rPr>
          <w:rFonts w:ascii="Times New Roman" w:hAnsi="Times New Roman" w:cs="Times New Roman"/>
          <w:sz w:val="22"/>
          <w:szCs w:val="22"/>
        </w:rPr>
        <w:fldChar w:fldCharType="begin" w:fldLock="1"/>
      </w:r>
      <w:r w:rsidR="00A33848">
        <w:rPr>
          <w:rFonts w:ascii="Times New Roman" w:hAnsi="Times New Roman" w:cs="Times New Roman"/>
          <w:sz w:val="22"/>
          <w:szCs w:val="22"/>
        </w:rPr>
        <w:instrText>ADDIN CSL_CITATION {"citationItems":[{"id":"ITEM-1","itemData":{"author":[{"dropping-particle":"","family":"Tigano","given":"Anna","non-dropping-particle":"","parse-names":false,"suffix":""}],"id":"ITEM-1","issued":{"date-parts":[["2016"]]},"publisher":"Queen's University","title":"From Genes to Genomes: Local Adaptation and Adaptive Potential in Two Arctic Seabirds","type":"thesis"},"uris":["http://www.mendeley.com/documents/?uuid=f96b3b19-e17e-4397-82f6-d24aa928c507"]}],"mendeley":{"formattedCitation":"(Tigano, 2016)","plainTextFormattedCitation":"(Tigano, 2016)","previouslyFormattedCitation":"(Tigano, 2016)"},"properties":{"noteIndex":0},"schema":"https://github.com/citation-style-language/schema/raw/master/csl-citation.json"}</w:instrText>
      </w:r>
      <w:r w:rsidR="007854C7" w:rsidRPr="00790404">
        <w:rPr>
          <w:rFonts w:ascii="Times New Roman" w:hAnsi="Times New Roman" w:cs="Times New Roman"/>
          <w:sz w:val="22"/>
          <w:szCs w:val="22"/>
        </w:rPr>
        <w:fldChar w:fldCharType="separate"/>
      </w:r>
      <w:r w:rsidR="00A33848" w:rsidRPr="00A33848">
        <w:rPr>
          <w:rFonts w:ascii="Times New Roman" w:hAnsi="Times New Roman" w:cs="Times New Roman"/>
          <w:noProof/>
          <w:sz w:val="22"/>
          <w:szCs w:val="22"/>
        </w:rPr>
        <w:t>(Tigano, 2016)</w:t>
      </w:r>
      <w:r w:rsidR="007854C7" w:rsidRPr="00790404">
        <w:rPr>
          <w:rFonts w:ascii="Times New Roman" w:hAnsi="Times New Roman" w:cs="Times New Roman"/>
          <w:sz w:val="22"/>
          <w:szCs w:val="22"/>
        </w:rPr>
        <w:fldChar w:fldCharType="end"/>
      </w:r>
      <w:r w:rsidR="00160492" w:rsidRPr="00790404">
        <w:rPr>
          <w:rFonts w:ascii="Times New Roman" w:hAnsi="Times New Roman" w:cs="Times New Roman"/>
          <w:sz w:val="22"/>
          <w:szCs w:val="22"/>
        </w:rPr>
        <w:t xml:space="preserve">, although </w:t>
      </w:r>
      <w:r w:rsidR="005D35BC">
        <w:rPr>
          <w:rFonts w:ascii="Times New Roman" w:hAnsi="Times New Roman" w:cs="Times New Roman"/>
          <w:sz w:val="22"/>
          <w:szCs w:val="22"/>
        </w:rPr>
        <w:t>lower than the diversity of the abundant</w:t>
      </w:r>
      <w:r w:rsidR="00160492" w:rsidRPr="00790404">
        <w:rPr>
          <w:rFonts w:ascii="Times New Roman" w:hAnsi="Times New Roman" w:cs="Times New Roman"/>
          <w:sz w:val="22"/>
          <w:szCs w:val="22"/>
        </w:rPr>
        <w:t xml:space="preserve"> Leach</w:t>
      </w:r>
      <w:r w:rsidR="005D35BC">
        <w:rPr>
          <w:rFonts w:ascii="Times New Roman" w:hAnsi="Times New Roman" w:cs="Times New Roman"/>
          <w:sz w:val="22"/>
          <w:szCs w:val="22"/>
        </w:rPr>
        <w:t>’s</w:t>
      </w:r>
      <w:r w:rsidR="00160492" w:rsidRPr="00790404">
        <w:rPr>
          <w:rFonts w:ascii="Times New Roman" w:hAnsi="Times New Roman" w:cs="Times New Roman"/>
          <w:sz w:val="22"/>
          <w:szCs w:val="22"/>
        </w:rPr>
        <w:t xml:space="preserve"> storm petrel</w:t>
      </w:r>
      <w:r w:rsidR="00BF13E6">
        <w:rPr>
          <w:rFonts w:ascii="Times New Roman" w:hAnsi="Times New Roman" w:cs="Times New Roman"/>
          <w:sz w:val="22"/>
          <w:szCs w:val="22"/>
        </w:rPr>
        <w:t xml:space="preserve"> (</w:t>
      </w:r>
      <w:r w:rsidR="00BF13E6" w:rsidRPr="00BF13E6">
        <w:rPr>
          <w:rFonts w:ascii="Times New Roman" w:hAnsi="Times New Roman" w:cs="Times New Roman"/>
          <w:i/>
          <w:iCs/>
          <w:sz w:val="22"/>
          <w:szCs w:val="22"/>
        </w:rPr>
        <w:t>Hydrobates leucorhous</w:t>
      </w:r>
      <w:r w:rsidR="00BF13E6">
        <w:rPr>
          <w:rFonts w:ascii="Times New Roman" w:hAnsi="Times New Roman" w:cs="Times New Roman"/>
          <w:sz w:val="22"/>
          <w:szCs w:val="22"/>
        </w:rPr>
        <w:t>)</w:t>
      </w:r>
      <w:r w:rsidR="007854C7" w:rsidRPr="00790404">
        <w:rPr>
          <w:rFonts w:ascii="Times New Roman" w:hAnsi="Times New Roman" w:cs="Times New Roman"/>
          <w:sz w:val="22"/>
          <w:szCs w:val="22"/>
        </w:rPr>
        <w:t xml:space="preserve"> </w:t>
      </w:r>
      <w:r w:rsidR="007854C7" w:rsidRPr="00790404">
        <w:rPr>
          <w:rFonts w:ascii="Times New Roman" w:hAnsi="Times New Roman" w:cs="Times New Roman"/>
          <w:sz w:val="22"/>
          <w:szCs w:val="22"/>
        </w:rPr>
        <w:fldChar w:fldCharType="begin" w:fldLock="1"/>
      </w:r>
      <w:r w:rsidR="00A33848">
        <w:rPr>
          <w:rFonts w:ascii="Times New Roman" w:hAnsi="Times New Roman" w:cs="Times New Roman"/>
          <w:sz w:val="22"/>
          <w:szCs w:val="22"/>
        </w:rPr>
        <w:instrText>ADDIN CSL_CITATION {"citationItems":[{"id":"ITEM-1","itemData":{"DOI":"10.1086/714079","ISBN":"0000000325356","ISSN":"15375323","PMID":"33989142","abstract":"Inbreeding depression is often found in small, inbred populations, but whether it can be detected in and have evolutionary consequences for large, wide-ranging populations is poorly known. Here, we investigate the possibility of inbreeding in a large population to determine whether mild levels of inbreeding can still have genetic and phenotypic consequences and how genomically widespread these effects can be. We apply genome-wide methods to investigate whether individual and parental heterozygosity is related to morphological, growth, or life-history traits in a pelagic seabird, Leach’s storm-petrel (Oceanodroma leucorhoa). Examining 560 individuals as part of a multiyear study, we found a substantial effect of maternal heterozygosity on chick traits: chicks from less heterozygous (relatively inbred) mothers were significantly smaller than chicks from more heterozygous (noninbred) mothers. We show that these heterozygosity-fitness correlations were due to general genome-wide effects and demonstrate a correlation between heterozygosity and inbreeding, suggesting inbreeding depression. We used population genetic models to further show that the variance in inbreeding was probably due to past demographic events rather than the current mating system and ongoing mate choice. Our findings demonstrate that inbreeding depression can be observed in large populations and illustrate how the integration of genomic techniques and fieldwork can elucidate its underlying causes.","author":[{"dropping-particle":"","family":"Sin","given":"Simon Yung Wa","non-dropping-particle":"","parse-names":false,"suffix":""},{"dropping-particle":"","family":"Hoover","given":"Brian A.","non-dropping-particle":"","parse-names":false,"suffix":""},{"dropping-particle":"","family":"Nevitt","given":"Gabrielle A.","non-dropping-particle":"","parse-names":false,"suffix":""},{"dropping-particle":"V.","family":"Edwards","given":"Scott","non-dropping-particle":"","parse-names":false,"suffix":""}],"container-title":"American Naturalist","id":"ITEM-1","issue":"6","issued":{"date-parts":[["2021"]]},"page":"658-676","title":"Demographic history, not mating system, explains signatures of inbreeding and inbreeding depression in a large outbred population","type":"article-journal","volume":"197"},"uris":["http://www.mendeley.com/documents/?uuid=844a4213-b32a-43e3-9072-95d9effb23ff"]}],"mendeley":{"formattedCitation":"(Sin et al., 2021)","plainTextFormattedCitation":"(Sin et al., 2021)","previouslyFormattedCitation":"(Sin et al., 2021)"},"properties":{"noteIndex":0},"schema":"https://github.com/citation-style-language/schema/raw/master/csl-citation.json"}</w:instrText>
      </w:r>
      <w:r w:rsidR="007854C7" w:rsidRPr="00790404">
        <w:rPr>
          <w:rFonts w:ascii="Times New Roman" w:hAnsi="Times New Roman" w:cs="Times New Roman"/>
          <w:sz w:val="22"/>
          <w:szCs w:val="22"/>
        </w:rPr>
        <w:fldChar w:fldCharType="separate"/>
      </w:r>
      <w:r w:rsidR="00A33848" w:rsidRPr="00A33848">
        <w:rPr>
          <w:rFonts w:ascii="Times New Roman" w:hAnsi="Times New Roman" w:cs="Times New Roman"/>
          <w:noProof/>
          <w:sz w:val="22"/>
          <w:szCs w:val="22"/>
        </w:rPr>
        <w:t>(Sin et al., 2021)</w:t>
      </w:r>
      <w:r w:rsidR="007854C7" w:rsidRPr="00790404">
        <w:rPr>
          <w:rFonts w:ascii="Times New Roman" w:hAnsi="Times New Roman" w:cs="Times New Roman"/>
          <w:sz w:val="22"/>
          <w:szCs w:val="22"/>
        </w:rPr>
        <w:fldChar w:fldCharType="end"/>
      </w:r>
      <w:r w:rsidR="00160492" w:rsidRPr="00790404">
        <w:rPr>
          <w:rFonts w:ascii="Times New Roman" w:hAnsi="Times New Roman" w:cs="Times New Roman"/>
          <w:sz w:val="22"/>
          <w:szCs w:val="22"/>
        </w:rPr>
        <w:t xml:space="preserve">. </w:t>
      </w:r>
      <w:r w:rsidR="005D35BC">
        <w:rPr>
          <w:rFonts w:ascii="Times New Roman" w:hAnsi="Times New Roman" w:cs="Times New Roman"/>
          <w:sz w:val="22"/>
          <w:szCs w:val="22"/>
        </w:rPr>
        <w:t>Conversely</w:t>
      </w:r>
      <w:r w:rsidR="00CA2DBA" w:rsidRPr="00790404">
        <w:rPr>
          <w:rFonts w:ascii="Times New Roman" w:hAnsi="Times New Roman" w:cs="Times New Roman"/>
          <w:sz w:val="22"/>
          <w:szCs w:val="22"/>
        </w:rPr>
        <w:t xml:space="preserve">, </w:t>
      </w:r>
      <w:r w:rsidR="005D35BC">
        <w:rPr>
          <w:rFonts w:ascii="Times New Roman" w:hAnsi="Times New Roman" w:cs="Times New Roman"/>
          <w:sz w:val="22"/>
          <w:szCs w:val="22"/>
        </w:rPr>
        <w:t>mitochondrial</w:t>
      </w:r>
      <w:r w:rsidR="00CA2DBA" w:rsidRPr="00790404">
        <w:rPr>
          <w:rFonts w:ascii="Times New Roman" w:hAnsi="Times New Roman" w:cs="Times New Roman"/>
          <w:sz w:val="22"/>
          <w:szCs w:val="22"/>
        </w:rPr>
        <w:t xml:space="preserve"> diversity </w:t>
      </w:r>
      <w:r w:rsidR="00E44F32">
        <w:rPr>
          <w:rFonts w:ascii="Times New Roman" w:hAnsi="Times New Roman" w:cs="Times New Roman"/>
          <w:sz w:val="22"/>
          <w:szCs w:val="22"/>
        </w:rPr>
        <w:t>for the</w:t>
      </w:r>
      <w:r w:rsidR="00EE449F" w:rsidRPr="00790404">
        <w:rPr>
          <w:rFonts w:ascii="Times New Roman" w:hAnsi="Times New Roman" w:cs="Times New Roman"/>
          <w:sz w:val="22"/>
          <w:szCs w:val="22"/>
        </w:rPr>
        <w:t xml:space="preserve"> Bermuda petrels</w:t>
      </w:r>
      <w:r w:rsidR="00E44F32">
        <w:rPr>
          <w:rFonts w:ascii="Times New Roman" w:hAnsi="Times New Roman" w:cs="Times New Roman"/>
          <w:sz w:val="22"/>
          <w:szCs w:val="22"/>
        </w:rPr>
        <w:t xml:space="preserve"> was extremely low, with</w:t>
      </w:r>
      <w:r w:rsidR="00CA2DBA" w:rsidRPr="00790404">
        <w:rPr>
          <w:rFonts w:ascii="Times New Roman" w:hAnsi="Times New Roman" w:cs="Times New Roman"/>
          <w:sz w:val="22"/>
          <w:szCs w:val="22"/>
        </w:rPr>
        <w:t xml:space="preserve"> only </w:t>
      </w:r>
      <w:r w:rsidR="00EE449F" w:rsidRPr="00C16DA8">
        <w:rPr>
          <w:rFonts w:ascii="Times New Roman" w:hAnsi="Times New Roman" w:cs="Times New Roman"/>
          <w:sz w:val="22"/>
          <w:szCs w:val="22"/>
        </w:rPr>
        <w:t xml:space="preserve">one polymorphic site among </w:t>
      </w:r>
      <w:r w:rsidR="00C16DA8" w:rsidRPr="00C16DA8">
        <w:rPr>
          <w:rFonts w:ascii="Times New Roman" w:hAnsi="Times New Roman" w:cs="Times New Roman"/>
          <w:sz w:val="22"/>
          <w:szCs w:val="22"/>
        </w:rPr>
        <w:t>53</w:t>
      </w:r>
      <w:r w:rsidR="00EE449F" w:rsidRPr="00C16DA8">
        <w:rPr>
          <w:rFonts w:ascii="Times New Roman" w:hAnsi="Times New Roman" w:cs="Times New Roman"/>
          <w:sz w:val="22"/>
          <w:szCs w:val="22"/>
        </w:rPr>
        <w:t xml:space="preserve"> individuals.</w:t>
      </w:r>
      <w:r w:rsidR="00EE449F" w:rsidRPr="00790404">
        <w:rPr>
          <w:rFonts w:ascii="Times New Roman" w:hAnsi="Times New Roman" w:cs="Times New Roman"/>
          <w:sz w:val="22"/>
          <w:szCs w:val="22"/>
        </w:rPr>
        <w:t xml:space="preserve"> </w:t>
      </w:r>
      <w:r w:rsidR="00E44F32" w:rsidRPr="00790404">
        <w:rPr>
          <w:rFonts w:ascii="Times New Roman" w:hAnsi="Times New Roman" w:cs="Times New Roman"/>
          <w:sz w:val="22"/>
          <w:szCs w:val="22"/>
        </w:rPr>
        <w:t>In fact, Bermuda petrels show the lowest nucleotide and haplotype diversity of</w:t>
      </w:r>
      <w:r w:rsidR="00E44F32">
        <w:rPr>
          <w:rFonts w:ascii="Times New Roman" w:hAnsi="Times New Roman" w:cs="Times New Roman"/>
          <w:sz w:val="22"/>
          <w:szCs w:val="22"/>
        </w:rPr>
        <w:t xml:space="preserve"> the </w:t>
      </w:r>
      <w:r w:rsidR="00E44F32" w:rsidRPr="00790404">
        <w:rPr>
          <w:rFonts w:ascii="Times New Roman" w:hAnsi="Times New Roman" w:cs="Times New Roman"/>
          <w:sz w:val="22"/>
          <w:szCs w:val="22"/>
        </w:rPr>
        <w:t xml:space="preserve">COI </w:t>
      </w:r>
      <w:r w:rsidR="00E44F32">
        <w:rPr>
          <w:rFonts w:ascii="Times New Roman" w:hAnsi="Times New Roman" w:cs="Times New Roman"/>
          <w:sz w:val="22"/>
          <w:szCs w:val="22"/>
        </w:rPr>
        <w:t>locus</w:t>
      </w:r>
      <w:r w:rsidR="00E44F32" w:rsidRPr="00790404">
        <w:rPr>
          <w:rFonts w:ascii="Times New Roman" w:hAnsi="Times New Roman" w:cs="Times New Roman"/>
          <w:sz w:val="22"/>
          <w:szCs w:val="22"/>
        </w:rPr>
        <w:t xml:space="preserve"> among seven </w:t>
      </w:r>
      <w:r w:rsidR="00E44F32">
        <w:rPr>
          <w:rFonts w:ascii="Times New Roman" w:hAnsi="Times New Roman" w:cs="Times New Roman"/>
          <w:sz w:val="22"/>
          <w:szCs w:val="22"/>
        </w:rPr>
        <w:t xml:space="preserve">endangered, </w:t>
      </w:r>
      <w:r w:rsidR="00E44F32" w:rsidRPr="00790404">
        <w:rPr>
          <w:rFonts w:ascii="Times New Roman" w:hAnsi="Times New Roman" w:cs="Times New Roman"/>
          <w:i/>
          <w:iCs/>
          <w:sz w:val="22"/>
          <w:szCs w:val="22"/>
        </w:rPr>
        <w:t xml:space="preserve">Pterodroma </w:t>
      </w:r>
      <w:r w:rsidR="00E44F32" w:rsidRPr="00790404">
        <w:rPr>
          <w:rFonts w:ascii="Times New Roman" w:hAnsi="Times New Roman" w:cs="Times New Roman"/>
          <w:sz w:val="22"/>
          <w:szCs w:val="22"/>
        </w:rPr>
        <w:t xml:space="preserve">species, </w:t>
      </w:r>
      <w:r w:rsidR="00E44F32">
        <w:rPr>
          <w:rFonts w:ascii="Times New Roman" w:hAnsi="Times New Roman" w:cs="Times New Roman"/>
          <w:sz w:val="22"/>
          <w:szCs w:val="22"/>
        </w:rPr>
        <w:t xml:space="preserve">some of which having undergone recent </w:t>
      </w:r>
      <w:ins w:id="82" w:author="mservulo@gmail.com" w:date="2022-10-13T12:51:00Z">
        <w:r w:rsidR="00F41641">
          <w:rPr>
            <w:rFonts w:ascii="Times New Roman" w:hAnsi="Times New Roman" w:cs="Times New Roman"/>
            <w:sz w:val="22"/>
            <w:szCs w:val="22"/>
          </w:rPr>
          <w:t xml:space="preserve">severe </w:t>
        </w:r>
      </w:ins>
      <w:r w:rsidR="00E44F32">
        <w:rPr>
          <w:rFonts w:ascii="Times New Roman" w:hAnsi="Times New Roman" w:cs="Times New Roman"/>
          <w:sz w:val="22"/>
          <w:szCs w:val="22"/>
        </w:rPr>
        <w:t xml:space="preserve">bottlenecks </w:t>
      </w:r>
      <w:r w:rsidR="00E44F32" w:rsidRPr="00790404">
        <w:rPr>
          <w:rFonts w:ascii="Times New Roman" w:hAnsi="Times New Roman" w:cs="Times New Roman"/>
          <w:sz w:val="22"/>
          <w:szCs w:val="22"/>
        </w:rPr>
        <w:fldChar w:fldCharType="begin" w:fldLock="1"/>
      </w:r>
      <w:r w:rsidR="0053709F">
        <w:rPr>
          <w:rFonts w:ascii="Times New Roman" w:hAnsi="Times New Roman" w:cs="Times New Roman"/>
          <w:sz w:val="22"/>
          <w:szCs w:val="22"/>
        </w:rPr>
        <w:instrText>ADDIN CSL_CITATION {"citationItems":[{"id":"ITEM-1","itemData":{"DOI":"10.1186/s12862-019-1346-y","ISSN":"14712148","PMID":"30744573","abstract":"Background: DNA barcoding utilises a standardised region of the cytochrome c oxidase I (COI) gene to identify specimens to the species level. It has proven to be an effective tool for identification of avian samples. The unique island avifauna of New Zealand is taxonomically and evolutionarily distinct. We analysed COI sequence data in order to determine if DNA barcoding could accurately identify New Zealand birds. Results: We sequenced 928 specimens from 180 species. Additional Genbank sequences expanded the dataset to 1416 sequences from 211 of the estimated 236 New Zealand species. Furthermore, to improve the assessment of genetic variation in non-endemic species, and to assess the overall accuracy of our approach, sequences from 404 specimens collected outside of New Zealand were also included in our analyses. Of the 191 species represented by multiple sequences, 88.5% could be successfully identified by their DNA barcodes. This is likely a conservative estimate of the power of DNA barcoding in New Zealand, given our extensive geographic sampling. The majority of the 13 groups that could not be distinguished contain recently diverged taxa, indicating incomplete lineage sorting and in some cases hybridisation. In contrast, 16 species showed evidence of distinct intra-species lineages, some of these corresponding to recognised subspecies. For species identification purposes a character-based method was more successful than distance and phylogenetic tree-based methods. Conclusions: DNA barcodes accurately identify most New Zealand bird species. However, low levels of COI sequence divergence in some recently diverged taxa limit the identification power of DNA barcoding. A small number of currently recognised species would benefit from further systematic investigations. The reference database and analysis presented will provide valuable insights into the evolution, systematics and conservation of New Zealand birds.","author":[{"dropping-particle":"","family":"Tizard","given":"Jacqueline","non-dropping-particle":"","parse-names":false,"suffix":""},{"dropping-particle":"","family":"Patel","given":"Selina","non-dropping-particle":"","parse-names":false,"suffix":""},{"dropping-particle":"","family":"Waugh","given":"John","non-dropping-particle":"","parse-names":false,"suffix":""},{"dropping-particle":"","family":"Tavares","given":"Erika","non-dropping-particle":"","parse-names":false,"suffix":""},{"dropping-particle":"","family":"Bergmann","given":"Tjard","non-dropping-particle":"","parse-names":false,"suffix":""},{"dropping-particle":"","family":"Gill","given":"Brian","non-dropping-particle":"","parse-names":false,"suffix":""},{"dropping-particle":"","family":"Norman","given":"Janette","non-dropping-particle":"","parse-names":false,"suffix":""},{"dropping-particle":"","family":"Christidis","given":"Les","non-dropping-particle":"","parse-names":false,"suffix":""},{"dropping-particle":"","family":"Scofield","given":"Paul","non-dropping-particle":"","parse-names":false,"suffix":""},{"dropping-particle":"","family":"Haddrath","given":"Oliver","non-dropping-particle":"","parse-names":false,"suffix":""},{"dropping-particle":"","family":"Baker","given":"Allan","non-dropping-particle":"","parse-names":false,"suffix":""},{"dropping-particle":"","family":"Lambert","given":"David","non-dropping-particle":"","parse-names":false,"suffix":""},{"dropping-particle":"","family":"Millar","given":"Craig","non-dropping-particle":"","parse-names":false,"suffix":""}],"container-title":"BMC Evolutionary Biology","id":"ITEM-1","issue":"1","issued":{"date-parts":[["2019"]]},"page":"1-13","publisher":"BMC Evolutionary Biology","title":"DNA barcoding a unique avifauna: An important tool for evolution, systematics and conservation","type":"article-journal","volume":"19"},"uris":["http://www.mendeley.com/documents/?uuid=a6f54acf-8b1f-4634-b57a-78c8f2f3b6ac"]},{"id":"ITEM-2","itemData":{"author":[{"dropping-particle":"","family":"Lawrence, H.A., Scofield, R.P., Taylor, G.A., Lyver, P.O.B. and Gleeson","given":"D.M.","non-dropping-particle":"","parse-names":false,"suffix":""}],"container-title":"Zoological Journal of the Linnean Society","id":"ITEM-2","issue":"1","issued":{"date-parts":[["2016"]]},"page":"201–216","title":"Genetic, morphological and behavioural evidence supports the treatment of Grey-faced Petrel as a separate species, &lt;i&gt;Pterodroma gouldi&lt;/i&gt;","type":"article-journal","volume":"179"},"uris":["http://www.mendeley.com/documents/?uuid=eda96d3c-49bb-4ca0-a8f5-9d0acc913c8b"]}],"mendeley":{"formattedCitation":"(Lawrence, H.A., Scofield, R.P., Taylor, G.A., Lyver, P.O.B. and Gleeson, 2016; Tizard et al., 2019)","manualFormatting":"(Lawrence et al. 2016; Tizard et al. 2019)","plainTextFormattedCitation":"(Lawrence, H.A., Scofield, R.P., Taylor, G.A., Lyver, P.O.B. and Gleeson, 2016; Tizard et al., 2019)","previouslyFormattedCitation":"(Lawrence, H.A., Scofield, R.P., Taylor, G.A., Lyver, P.O.B. and Gleeson, 2016; Tizard et al., 2019)"},"properties":{"noteIndex":0},"schema":"https://github.com/citation-style-language/schema/raw/master/csl-citation.json"}</w:instrText>
      </w:r>
      <w:r w:rsidR="00E44F32" w:rsidRPr="00790404">
        <w:rPr>
          <w:rFonts w:ascii="Times New Roman" w:hAnsi="Times New Roman" w:cs="Times New Roman"/>
          <w:sz w:val="22"/>
          <w:szCs w:val="22"/>
        </w:rPr>
        <w:fldChar w:fldCharType="separate"/>
      </w:r>
      <w:r w:rsidR="00781F96" w:rsidRPr="00781F96">
        <w:rPr>
          <w:rFonts w:ascii="Times New Roman" w:hAnsi="Times New Roman" w:cs="Times New Roman"/>
          <w:noProof/>
          <w:sz w:val="22"/>
          <w:szCs w:val="22"/>
        </w:rPr>
        <w:t>(Lawrence</w:t>
      </w:r>
      <w:r w:rsidR="00781F96">
        <w:rPr>
          <w:rFonts w:ascii="Times New Roman" w:hAnsi="Times New Roman" w:cs="Times New Roman"/>
          <w:noProof/>
          <w:sz w:val="22"/>
          <w:szCs w:val="22"/>
        </w:rPr>
        <w:t xml:space="preserve"> et al. </w:t>
      </w:r>
      <w:r w:rsidR="00781F96" w:rsidRPr="00781F96">
        <w:rPr>
          <w:rFonts w:ascii="Times New Roman" w:hAnsi="Times New Roman" w:cs="Times New Roman"/>
          <w:noProof/>
          <w:sz w:val="22"/>
          <w:szCs w:val="22"/>
        </w:rPr>
        <w:t>2016; Tizard et al. 2019)</w:t>
      </w:r>
      <w:r w:rsidR="00E44F32" w:rsidRPr="00790404">
        <w:rPr>
          <w:rFonts w:ascii="Times New Roman" w:hAnsi="Times New Roman" w:cs="Times New Roman"/>
          <w:sz w:val="22"/>
          <w:szCs w:val="22"/>
        </w:rPr>
        <w:fldChar w:fldCharType="end"/>
      </w:r>
      <w:r w:rsidR="00E44F32" w:rsidRPr="00790404">
        <w:rPr>
          <w:rFonts w:ascii="Times New Roman" w:hAnsi="Times New Roman" w:cs="Times New Roman"/>
          <w:sz w:val="22"/>
          <w:szCs w:val="22"/>
        </w:rPr>
        <w:t xml:space="preserve">. </w:t>
      </w:r>
      <w:r w:rsidR="00E44F32">
        <w:rPr>
          <w:rFonts w:ascii="Times New Roman" w:hAnsi="Times New Roman" w:cs="Times New Roman"/>
          <w:sz w:val="22"/>
          <w:szCs w:val="22"/>
        </w:rPr>
        <w:t>A c</w:t>
      </w:r>
      <w:r w:rsidR="00E44F32" w:rsidRPr="00790404">
        <w:rPr>
          <w:rFonts w:ascii="Times New Roman" w:hAnsi="Times New Roman" w:cs="Times New Roman"/>
          <w:sz w:val="22"/>
          <w:szCs w:val="22"/>
        </w:rPr>
        <w:t xml:space="preserve">onflicting </w:t>
      </w:r>
      <w:r w:rsidR="00E44F32">
        <w:rPr>
          <w:rFonts w:ascii="Times New Roman" w:hAnsi="Times New Roman" w:cs="Times New Roman"/>
          <w:sz w:val="22"/>
          <w:szCs w:val="22"/>
        </w:rPr>
        <w:t>signal</w:t>
      </w:r>
      <w:r w:rsidR="00E44F32" w:rsidRPr="00790404">
        <w:rPr>
          <w:rFonts w:ascii="Times New Roman" w:hAnsi="Times New Roman" w:cs="Times New Roman"/>
          <w:sz w:val="22"/>
          <w:szCs w:val="22"/>
        </w:rPr>
        <w:t xml:space="preserve"> between </w:t>
      </w:r>
      <w:r w:rsidR="00E44F32">
        <w:rPr>
          <w:rFonts w:ascii="Times New Roman" w:hAnsi="Times New Roman" w:cs="Times New Roman"/>
          <w:sz w:val="22"/>
          <w:szCs w:val="22"/>
        </w:rPr>
        <w:t xml:space="preserve">the </w:t>
      </w:r>
      <w:r w:rsidR="00E44F32" w:rsidRPr="00790404">
        <w:rPr>
          <w:rFonts w:ascii="Times New Roman" w:hAnsi="Times New Roman" w:cs="Times New Roman"/>
          <w:sz w:val="22"/>
          <w:szCs w:val="22"/>
        </w:rPr>
        <w:t xml:space="preserve">mtDNA and </w:t>
      </w:r>
      <w:r w:rsidR="00E44F32">
        <w:rPr>
          <w:rFonts w:ascii="Times New Roman" w:hAnsi="Times New Roman" w:cs="Times New Roman"/>
          <w:sz w:val="22"/>
          <w:szCs w:val="22"/>
        </w:rPr>
        <w:t>ddRAD estimates of diversity</w:t>
      </w:r>
      <w:r w:rsidR="00E44F32" w:rsidRPr="00790404">
        <w:rPr>
          <w:rFonts w:ascii="Times New Roman" w:hAnsi="Times New Roman" w:cs="Times New Roman"/>
          <w:sz w:val="22"/>
          <w:szCs w:val="22"/>
        </w:rPr>
        <w:t xml:space="preserve"> </w:t>
      </w:r>
      <w:r w:rsidR="00E44F32">
        <w:rPr>
          <w:rFonts w:ascii="Times New Roman" w:hAnsi="Times New Roman" w:cs="Times New Roman"/>
          <w:sz w:val="22"/>
          <w:szCs w:val="22"/>
        </w:rPr>
        <w:lastRenderedPageBreak/>
        <w:t xml:space="preserve">might be </w:t>
      </w:r>
      <w:del w:id="83" w:author="mservulo@gmail.com" w:date="2022-10-13T12:52:00Z">
        <w:r w:rsidR="00E44F32" w:rsidDel="00F41641">
          <w:rPr>
            <w:rFonts w:ascii="Times New Roman" w:hAnsi="Times New Roman" w:cs="Times New Roman"/>
            <w:sz w:val="22"/>
            <w:szCs w:val="22"/>
          </w:rPr>
          <w:delText xml:space="preserve">due to the </w:delText>
        </w:r>
        <w:r w:rsidR="007F61EC" w:rsidDel="00F41641">
          <w:rPr>
            <w:rFonts w:ascii="Times New Roman" w:hAnsi="Times New Roman" w:cs="Times New Roman"/>
            <w:sz w:val="22"/>
            <w:szCs w:val="22"/>
          </w:rPr>
          <w:delText xml:space="preserve">fact </w:delText>
        </w:r>
        <w:r w:rsidR="007F61EC" w:rsidRPr="00790404" w:rsidDel="00F41641">
          <w:rPr>
            <w:rFonts w:ascii="Times New Roman" w:hAnsi="Times New Roman" w:cs="Times New Roman"/>
            <w:sz w:val="22"/>
            <w:szCs w:val="22"/>
          </w:rPr>
          <w:delText>that</w:delText>
        </w:r>
      </w:del>
      <w:ins w:id="84" w:author="mservulo@gmail.com" w:date="2022-10-13T12:52:00Z">
        <w:r w:rsidR="00F41641">
          <w:rPr>
            <w:rFonts w:ascii="Times New Roman" w:hAnsi="Times New Roman" w:cs="Times New Roman"/>
            <w:sz w:val="22"/>
            <w:szCs w:val="22"/>
          </w:rPr>
          <w:t>because</w:t>
        </w:r>
      </w:ins>
      <w:r w:rsidR="00E44F32">
        <w:rPr>
          <w:rFonts w:ascii="Times New Roman" w:hAnsi="Times New Roman" w:cs="Times New Roman"/>
          <w:sz w:val="22"/>
          <w:szCs w:val="22"/>
        </w:rPr>
        <w:t xml:space="preserve"> the mtDNA, </w:t>
      </w:r>
      <w:del w:id="85" w:author="mservulo@gmail.com" w:date="2022-10-13T12:52:00Z">
        <w:r w:rsidR="00E44F32" w:rsidDel="00F41641">
          <w:rPr>
            <w:rFonts w:ascii="Times New Roman" w:hAnsi="Times New Roman" w:cs="Times New Roman"/>
            <w:sz w:val="22"/>
            <w:szCs w:val="22"/>
          </w:rPr>
          <w:delText xml:space="preserve">because </w:delText>
        </w:r>
      </w:del>
      <w:ins w:id="86" w:author="mservulo@gmail.com" w:date="2022-10-13T12:52:00Z">
        <w:r w:rsidR="00F41641">
          <w:rPr>
            <w:rFonts w:ascii="Times New Roman" w:hAnsi="Times New Roman" w:cs="Times New Roman"/>
            <w:sz w:val="22"/>
            <w:szCs w:val="22"/>
          </w:rPr>
          <w:t xml:space="preserve">due </w:t>
        </w:r>
      </w:ins>
      <w:del w:id="87" w:author="mservulo@gmail.com" w:date="2022-10-13T12:52:00Z">
        <w:r w:rsidR="00E44F32" w:rsidDel="00F41641">
          <w:rPr>
            <w:rFonts w:ascii="Times New Roman" w:hAnsi="Times New Roman" w:cs="Times New Roman"/>
            <w:sz w:val="22"/>
            <w:szCs w:val="22"/>
          </w:rPr>
          <w:delText xml:space="preserve">of </w:delText>
        </w:r>
      </w:del>
      <w:ins w:id="88" w:author="mservulo@gmail.com" w:date="2022-10-13T12:52:00Z">
        <w:r w:rsidR="00F41641">
          <w:rPr>
            <w:rFonts w:ascii="Times New Roman" w:hAnsi="Times New Roman" w:cs="Times New Roman"/>
            <w:sz w:val="22"/>
            <w:szCs w:val="22"/>
          </w:rPr>
          <w:t xml:space="preserve">to </w:t>
        </w:r>
      </w:ins>
      <w:r w:rsidR="00E44F32">
        <w:rPr>
          <w:rFonts w:ascii="Times New Roman" w:hAnsi="Times New Roman" w:cs="Times New Roman"/>
          <w:sz w:val="22"/>
          <w:szCs w:val="22"/>
        </w:rPr>
        <w:t xml:space="preserve">its smaller </w:t>
      </w:r>
      <w:r w:rsidR="00E44F32" w:rsidRPr="00361FEE">
        <w:rPr>
          <w:rFonts w:ascii="Times New Roman" w:hAnsi="Times New Roman" w:cs="Times New Roman"/>
          <w:i/>
          <w:iCs/>
          <w:sz w:val="22"/>
          <w:szCs w:val="22"/>
        </w:rPr>
        <w:t>Ne</w:t>
      </w:r>
      <w:r w:rsidR="00E44F32">
        <w:rPr>
          <w:rFonts w:ascii="Times New Roman" w:hAnsi="Times New Roman" w:cs="Times New Roman"/>
          <w:sz w:val="22"/>
          <w:szCs w:val="22"/>
        </w:rPr>
        <w:t xml:space="preserve">, will track the demographic history of populations faster than </w:t>
      </w:r>
      <w:r w:rsidR="00BA326B">
        <w:rPr>
          <w:rFonts w:ascii="Times New Roman" w:hAnsi="Times New Roman" w:cs="Times New Roman"/>
          <w:sz w:val="22"/>
          <w:szCs w:val="22"/>
        </w:rPr>
        <w:t xml:space="preserve">will </w:t>
      </w:r>
      <w:r w:rsidR="00E44F32">
        <w:rPr>
          <w:rFonts w:ascii="Times New Roman" w:hAnsi="Times New Roman" w:cs="Times New Roman"/>
          <w:sz w:val="22"/>
          <w:szCs w:val="22"/>
        </w:rPr>
        <w:t>nuclear loci</w:t>
      </w:r>
      <w:r w:rsidR="00361FEE">
        <w:rPr>
          <w:rFonts w:ascii="Times New Roman" w:hAnsi="Times New Roman" w:cs="Times New Roman"/>
          <w:sz w:val="22"/>
          <w:szCs w:val="22"/>
        </w:rPr>
        <w:t>.</w:t>
      </w:r>
      <w:r w:rsidR="00E44F32">
        <w:rPr>
          <w:rFonts w:ascii="Times New Roman" w:hAnsi="Times New Roman" w:cs="Times New Roman"/>
          <w:sz w:val="22"/>
          <w:szCs w:val="22"/>
        </w:rPr>
        <w:t xml:space="preserve"> T</w:t>
      </w:r>
      <w:r w:rsidR="00E44F32" w:rsidRPr="00790404">
        <w:rPr>
          <w:rFonts w:ascii="Times New Roman" w:hAnsi="Times New Roman" w:cs="Times New Roman"/>
          <w:sz w:val="22"/>
          <w:szCs w:val="22"/>
        </w:rPr>
        <w:t xml:space="preserve">he recency of the bottleneck (around 3.5 generations </w:t>
      </w:r>
      <w:r w:rsidR="00997560" w:rsidRPr="00790404">
        <w:rPr>
          <w:rFonts w:ascii="Times New Roman" w:hAnsi="Times New Roman" w:cs="Times New Roman"/>
          <w:sz w:val="22"/>
          <w:szCs w:val="22"/>
        </w:rPr>
        <w:t>ago)</w:t>
      </w:r>
      <w:r w:rsidR="00997560">
        <w:rPr>
          <w:rFonts w:ascii="Times New Roman" w:hAnsi="Times New Roman" w:cs="Times New Roman"/>
          <w:sz w:val="22"/>
          <w:szCs w:val="22"/>
        </w:rPr>
        <w:t xml:space="preserve"> as</w:t>
      </w:r>
      <w:r w:rsidR="00BA326B">
        <w:rPr>
          <w:rFonts w:ascii="Times New Roman" w:hAnsi="Times New Roman" w:cs="Times New Roman"/>
          <w:sz w:val="22"/>
          <w:szCs w:val="22"/>
        </w:rPr>
        <w:t xml:space="preserve"> well as</w:t>
      </w:r>
      <w:r w:rsidR="00E44F32" w:rsidRPr="00790404">
        <w:rPr>
          <w:rFonts w:ascii="Times New Roman" w:hAnsi="Times New Roman" w:cs="Times New Roman"/>
          <w:sz w:val="22"/>
          <w:szCs w:val="22"/>
        </w:rPr>
        <w:t xml:space="preserve"> the </w:t>
      </w:r>
      <w:r w:rsidR="00BA326B">
        <w:rPr>
          <w:rFonts w:ascii="Times New Roman" w:hAnsi="Times New Roman" w:cs="Times New Roman"/>
          <w:sz w:val="22"/>
          <w:szCs w:val="22"/>
        </w:rPr>
        <w:t>short</w:t>
      </w:r>
      <w:r w:rsidR="00E44F32" w:rsidRPr="00790404">
        <w:rPr>
          <w:rFonts w:ascii="Times New Roman" w:hAnsi="Times New Roman" w:cs="Times New Roman"/>
          <w:sz w:val="22"/>
          <w:szCs w:val="22"/>
        </w:rPr>
        <w:t xml:space="preserve">, estimated duration of the bottleneck (around 15 generations) and the remarkable </w:t>
      </w:r>
      <w:r w:rsidR="00E44F32">
        <w:rPr>
          <w:rFonts w:ascii="Times New Roman" w:hAnsi="Times New Roman" w:cs="Times New Roman"/>
          <w:sz w:val="22"/>
          <w:szCs w:val="22"/>
        </w:rPr>
        <w:t>population growth that followed</w:t>
      </w:r>
      <w:r w:rsidR="00BA326B">
        <w:rPr>
          <w:rFonts w:ascii="Times New Roman" w:hAnsi="Times New Roman" w:cs="Times New Roman"/>
          <w:sz w:val="22"/>
          <w:szCs w:val="22"/>
        </w:rPr>
        <w:t xml:space="preserve">, </w:t>
      </w:r>
      <w:r w:rsidR="00BA326B" w:rsidRPr="00790404">
        <w:rPr>
          <w:rFonts w:ascii="Times New Roman" w:hAnsi="Times New Roman" w:cs="Times New Roman"/>
          <w:sz w:val="22"/>
          <w:szCs w:val="22"/>
        </w:rPr>
        <w:t xml:space="preserve">may have </w:t>
      </w:r>
      <w:r w:rsidR="00BA326B">
        <w:rPr>
          <w:rFonts w:ascii="Times New Roman" w:hAnsi="Times New Roman" w:cs="Times New Roman"/>
          <w:sz w:val="22"/>
          <w:szCs w:val="22"/>
        </w:rPr>
        <w:t>prevented</w:t>
      </w:r>
      <w:r w:rsidR="00BA326B" w:rsidRPr="00790404">
        <w:rPr>
          <w:rFonts w:ascii="Times New Roman" w:hAnsi="Times New Roman" w:cs="Times New Roman"/>
          <w:sz w:val="22"/>
          <w:szCs w:val="22"/>
        </w:rPr>
        <w:t xml:space="preserve"> a serious loss of genetic diversity in the nuclear genome</w:t>
      </w:r>
      <w:r w:rsidR="00E44F32" w:rsidRPr="00790404">
        <w:rPr>
          <w:rFonts w:ascii="Times New Roman" w:hAnsi="Times New Roman" w:cs="Times New Roman"/>
          <w:sz w:val="22"/>
          <w:szCs w:val="22"/>
        </w:rPr>
        <w:t xml:space="preserve">. </w:t>
      </w:r>
    </w:p>
    <w:p w14:paraId="7FC808E5" w14:textId="61BBF633" w:rsidR="00200E7B" w:rsidDel="007B66DD" w:rsidRDefault="00BA326B" w:rsidP="001033D4">
      <w:pPr>
        <w:pStyle w:val="HTMLPreformatted"/>
        <w:spacing w:line="480" w:lineRule="auto"/>
        <w:rPr>
          <w:ins w:id="89" w:author="VLF" w:date="2022-07-29T21:13:00Z"/>
          <w:del w:id="90" w:author="mservulo@gmail.com" w:date="2022-10-13T12:55:00Z"/>
          <w:rFonts w:ascii="Times New Roman" w:hAnsi="Times New Roman" w:cs="Times New Roman"/>
          <w:sz w:val="22"/>
          <w:szCs w:val="22"/>
        </w:rPr>
      </w:pPr>
      <w:r>
        <w:rPr>
          <w:rFonts w:ascii="Times New Roman" w:hAnsi="Times New Roman" w:cs="Times New Roman"/>
          <w:sz w:val="22"/>
          <w:szCs w:val="22"/>
        </w:rPr>
        <w:tab/>
      </w:r>
      <w:r w:rsidR="00AE1FEC" w:rsidRPr="00790404">
        <w:rPr>
          <w:rFonts w:ascii="Times New Roman" w:hAnsi="Times New Roman" w:cs="Times New Roman"/>
          <w:sz w:val="22"/>
          <w:szCs w:val="22"/>
        </w:rPr>
        <w:t xml:space="preserve">Both </w:t>
      </w:r>
      <w:r>
        <w:rPr>
          <w:rFonts w:ascii="Times New Roman" w:hAnsi="Times New Roman" w:cs="Times New Roman"/>
          <w:sz w:val="22"/>
          <w:szCs w:val="22"/>
        </w:rPr>
        <w:t>inferences</w:t>
      </w:r>
      <w:r w:rsidRPr="00790404">
        <w:rPr>
          <w:rFonts w:ascii="Times New Roman" w:hAnsi="Times New Roman" w:cs="Times New Roman"/>
          <w:sz w:val="22"/>
          <w:szCs w:val="22"/>
        </w:rPr>
        <w:t xml:space="preserve"> </w:t>
      </w:r>
      <w:r w:rsidR="00AE1FEC">
        <w:rPr>
          <w:rFonts w:ascii="Times New Roman" w:hAnsi="Times New Roman" w:cs="Times New Roman"/>
          <w:sz w:val="22"/>
          <w:szCs w:val="22"/>
        </w:rPr>
        <w:t xml:space="preserve">of </w:t>
      </w:r>
      <w:r w:rsidR="00AE1FEC" w:rsidRPr="00790404">
        <w:rPr>
          <w:rFonts w:ascii="Times New Roman" w:hAnsi="Times New Roman" w:cs="Times New Roman"/>
          <w:sz w:val="22"/>
          <w:szCs w:val="22"/>
        </w:rPr>
        <w:t xml:space="preserve">demographic </w:t>
      </w:r>
      <w:r w:rsidR="00AE1FEC">
        <w:rPr>
          <w:rFonts w:ascii="Times New Roman" w:hAnsi="Times New Roman" w:cs="Times New Roman"/>
          <w:sz w:val="22"/>
          <w:szCs w:val="22"/>
        </w:rPr>
        <w:t xml:space="preserve">history </w:t>
      </w:r>
      <w:r w:rsidR="00AE1FEC" w:rsidRPr="00790404">
        <w:rPr>
          <w:rFonts w:ascii="Times New Roman" w:hAnsi="Times New Roman" w:cs="Times New Roman"/>
          <w:sz w:val="22"/>
          <w:szCs w:val="22"/>
        </w:rPr>
        <w:t xml:space="preserve">suggest a recent contraction from a larger ancestral population size. Stairway Plot results showed a clear prolonged population size decrease starting in the last 100 000 years ago, which coincides with the late Pleistocene, characterized by severe sea-level fluctuations due to global </w:t>
      </w:r>
      <w:r w:rsidR="00AE1FEC">
        <w:rPr>
          <w:rFonts w:ascii="Times New Roman" w:hAnsi="Times New Roman" w:cs="Times New Roman"/>
          <w:sz w:val="22"/>
          <w:szCs w:val="22"/>
        </w:rPr>
        <w:t>glaciation</w:t>
      </w:r>
      <w:r w:rsidR="00AE1FEC" w:rsidRPr="00790404">
        <w:rPr>
          <w:rFonts w:ascii="Times New Roman" w:hAnsi="Times New Roman" w:cs="Times New Roman"/>
          <w:sz w:val="22"/>
          <w:szCs w:val="22"/>
        </w:rPr>
        <w:t xml:space="preserve"> </w:t>
      </w:r>
      <w:r w:rsidR="00AE1FEC">
        <w:rPr>
          <w:rFonts w:ascii="Times New Roman" w:hAnsi="Times New Roman" w:cs="Times New Roman"/>
          <w:sz w:val="22"/>
          <w:szCs w:val="22"/>
        </w:rPr>
        <w:t>cycles</w:t>
      </w:r>
      <w:r w:rsidR="00AE1FEC" w:rsidRPr="00790404">
        <w:rPr>
          <w:rFonts w:ascii="Times New Roman" w:hAnsi="Times New Roman" w:cs="Times New Roman"/>
          <w:sz w:val="22"/>
          <w:szCs w:val="22"/>
        </w:rPr>
        <w:t xml:space="preserve">. </w:t>
      </w:r>
      <w:r w:rsidR="00AE1FEC">
        <w:rPr>
          <w:rFonts w:ascii="Times New Roman" w:hAnsi="Times New Roman" w:cs="Times New Roman"/>
          <w:sz w:val="22"/>
          <w:szCs w:val="22"/>
        </w:rPr>
        <w:t>At that time, the</w:t>
      </w:r>
      <w:r w:rsidR="00AE1FEC" w:rsidRPr="00790404">
        <w:rPr>
          <w:rFonts w:ascii="Times New Roman" w:hAnsi="Times New Roman" w:cs="Times New Roman"/>
          <w:sz w:val="22"/>
          <w:szCs w:val="22"/>
        </w:rPr>
        <w:t xml:space="preserve"> Bermuda Islands </w:t>
      </w:r>
      <w:r w:rsidR="00361FEE" w:rsidRPr="00790404">
        <w:rPr>
          <w:rFonts w:ascii="Times New Roman" w:hAnsi="Times New Roman" w:cs="Times New Roman"/>
          <w:sz w:val="22"/>
          <w:szCs w:val="22"/>
        </w:rPr>
        <w:t>endured</w:t>
      </w:r>
      <w:r w:rsidR="00AE1FEC" w:rsidRPr="00790404">
        <w:rPr>
          <w:rFonts w:ascii="Times New Roman" w:hAnsi="Times New Roman" w:cs="Times New Roman"/>
          <w:sz w:val="22"/>
          <w:szCs w:val="22"/>
        </w:rPr>
        <w:t xml:space="preserve"> </w:t>
      </w:r>
      <w:r w:rsidR="00361FEE">
        <w:rPr>
          <w:rFonts w:ascii="Times New Roman" w:hAnsi="Times New Roman" w:cs="Times New Roman"/>
          <w:sz w:val="22"/>
          <w:szCs w:val="22"/>
        </w:rPr>
        <w:t xml:space="preserve">a </w:t>
      </w:r>
      <w:r w:rsidR="00AE1FEC">
        <w:rPr>
          <w:rFonts w:ascii="Times New Roman" w:hAnsi="Times New Roman" w:cs="Times New Roman"/>
          <w:sz w:val="22"/>
          <w:szCs w:val="22"/>
        </w:rPr>
        <w:t>drastic</w:t>
      </w:r>
      <w:r w:rsidR="00AE1FEC" w:rsidRPr="00790404">
        <w:rPr>
          <w:rFonts w:ascii="Times New Roman" w:hAnsi="Times New Roman" w:cs="Times New Roman"/>
          <w:sz w:val="22"/>
          <w:szCs w:val="22"/>
        </w:rPr>
        <w:t xml:space="preserve"> </w:t>
      </w:r>
      <w:r w:rsidR="00AE1FEC">
        <w:rPr>
          <w:rFonts w:ascii="Times New Roman" w:hAnsi="Times New Roman" w:cs="Times New Roman"/>
          <w:sz w:val="22"/>
          <w:szCs w:val="22"/>
        </w:rPr>
        <w:t xml:space="preserve">area reduction </w:t>
      </w:r>
      <w:r w:rsidR="00AE1FEC" w:rsidRPr="00790404">
        <w:rPr>
          <w:rFonts w:ascii="Times New Roman" w:hAnsi="Times New Roman" w:cs="Times New Roman"/>
          <w:sz w:val="22"/>
          <w:szCs w:val="22"/>
        </w:rPr>
        <w:t xml:space="preserve">during </w:t>
      </w:r>
      <w:r w:rsidR="00AE1FEC">
        <w:rPr>
          <w:rFonts w:ascii="Times New Roman" w:hAnsi="Times New Roman" w:cs="Times New Roman"/>
          <w:sz w:val="22"/>
          <w:szCs w:val="22"/>
        </w:rPr>
        <w:t>sea level highs</w:t>
      </w:r>
      <w:r w:rsidR="00AE1FEC" w:rsidRPr="00790404">
        <w:rPr>
          <w:rFonts w:ascii="Times New Roman" w:hAnsi="Times New Roman" w:cs="Times New Roman"/>
          <w:sz w:val="22"/>
          <w:szCs w:val="22"/>
        </w:rPr>
        <w:t xml:space="preserve"> </w:t>
      </w:r>
      <w:r w:rsidR="00AE1FEC" w:rsidRPr="00790404">
        <w:rPr>
          <w:rFonts w:ascii="Times New Roman" w:hAnsi="Times New Roman" w:cs="Times New Roman"/>
        </w:rPr>
        <w:fldChar w:fldCharType="begin" w:fldLock="1"/>
      </w:r>
      <w:r w:rsidR="00A33848">
        <w:rPr>
          <w:rFonts w:ascii="Times New Roman" w:hAnsi="Times New Roman" w:cs="Times New Roman"/>
          <w:sz w:val="22"/>
          <w:szCs w:val="22"/>
        </w:rPr>
        <w:instrText>ADDIN CSL_CITATION {"citationItems":[{"id":"ITEM-1","itemData":{"DOI":"10.1016/0033-5894(78)90068-6","ISSN":"10960287","abstract":"The timing of eustatic sea level fluctuations over the vertical range + 15 to -11 m has been deduced from 230Th234U dating of Bermudan corals and speleothems. On this tectonically stable carbonate island, interglacial periods are characterized by platform submergence, development of patch reefs, and the deposition of littoral and eolian carbonates, whereas glacial periods are times of platform emergence, carbonate diagenesis, soil development, and the deposition of speleothems in caves extending below present sea level. Interglacial periods are observed at about 200,000, 130,000 to 90,000, and 10,000 yr BP to present. The sea level history of the last interglacial period (130,000 to 90,000 yr BP) is complex, consisting of at least two short, distinct episodes of high sea stand (at 125,000 and 97,000 yr BP) superimposed on a longer period of general platform submergence. The sea level data derived from this study are compatible with those from other stable areas such as the Bahamas, but in addition suggest that eustatic sea level changes can be rapid, on the order of 5 to 10 m/1000 yr. © 1978.","author":[{"dropping-particle":"","family":"Harmon","given":"Russell S.","non-dropping-particle":"","parse-names":false,"suffix":""},{"dropping-particle":"","family":"Schwarcz","given":"Henry P.","non-dropping-particle":"","parse-names":false,"suffix":""},{"dropping-particle":"","family":"Ford","given":"Derek C.","non-dropping-particle":"","parse-names":false,"suffix":""}],"container-title":"Quaternary Research","id":"ITEM-1","issue":"2","issued":{"date-parts":[["1978"]]},"page":"205-218","title":"Late Pleistocene sea level history of Bermuda","type":"article-journal","volume":"9"},"uris":["http://www.mendeley.com/documents/?uuid=a32313ee-d261-48a6-9282-a17c7cde8301"]}],"mendeley":{"formattedCitation":"(Harmon et al., 1978)","plainTextFormattedCitation":"(Harmon et al., 1978)","previouslyFormattedCitation":"(Harmon et al., 1978)"},"properties":{"noteIndex":0},"schema":"https://github.com/citation-style-language/schema/raw/master/csl-citation.json"}</w:instrText>
      </w:r>
      <w:r w:rsidR="00AE1FEC" w:rsidRPr="00790404">
        <w:rPr>
          <w:rFonts w:ascii="Times New Roman" w:hAnsi="Times New Roman" w:cs="Times New Roman"/>
        </w:rPr>
        <w:fldChar w:fldCharType="separate"/>
      </w:r>
      <w:r w:rsidR="00A33848" w:rsidRPr="00A33848">
        <w:rPr>
          <w:rFonts w:ascii="Times New Roman" w:hAnsi="Times New Roman" w:cs="Times New Roman"/>
          <w:noProof/>
          <w:sz w:val="22"/>
          <w:szCs w:val="22"/>
        </w:rPr>
        <w:t>(Harmon et al., 1978)</w:t>
      </w:r>
      <w:r w:rsidR="00AE1FEC" w:rsidRPr="00790404">
        <w:rPr>
          <w:rFonts w:ascii="Times New Roman" w:hAnsi="Times New Roman" w:cs="Times New Roman"/>
        </w:rPr>
        <w:fldChar w:fldCharType="end"/>
      </w:r>
      <w:r w:rsidR="00AE1FEC" w:rsidRPr="00790404">
        <w:rPr>
          <w:rFonts w:ascii="Times New Roman" w:hAnsi="Times New Roman" w:cs="Times New Roman"/>
          <w:sz w:val="22"/>
          <w:szCs w:val="22"/>
        </w:rPr>
        <w:t>,</w:t>
      </w:r>
      <w:r w:rsidR="00AE1FEC">
        <w:rPr>
          <w:rFonts w:ascii="Times New Roman" w:hAnsi="Times New Roman" w:cs="Times New Roman"/>
          <w:sz w:val="22"/>
          <w:szCs w:val="22"/>
        </w:rPr>
        <w:t xml:space="preserve"> which may have severely limited habitat availability for breeding Bermuda petrels. In fact, </w:t>
      </w:r>
      <w:r w:rsidR="00AE1FEC" w:rsidRPr="00790404">
        <w:rPr>
          <w:rFonts w:ascii="Times New Roman" w:hAnsi="Times New Roman" w:cs="Times New Roman"/>
          <w:sz w:val="22"/>
          <w:szCs w:val="22"/>
        </w:rPr>
        <w:t xml:space="preserve">fossil records suggest the extinction of </w:t>
      </w:r>
      <w:r w:rsidR="00AE1FEC">
        <w:rPr>
          <w:rFonts w:ascii="Times New Roman" w:hAnsi="Times New Roman" w:cs="Times New Roman"/>
          <w:sz w:val="22"/>
          <w:szCs w:val="22"/>
        </w:rPr>
        <w:t xml:space="preserve">at least </w:t>
      </w:r>
      <w:r w:rsidR="00AE1FEC" w:rsidRPr="00790404">
        <w:rPr>
          <w:rFonts w:ascii="Times New Roman" w:hAnsi="Times New Roman" w:cs="Times New Roman"/>
          <w:sz w:val="22"/>
          <w:szCs w:val="22"/>
        </w:rPr>
        <w:t xml:space="preserve">two </w:t>
      </w:r>
      <w:r w:rsidR="00AE1FEC">
        <w:rPr>
          <w:rFonts w:ascii="Times New Roman" w:hAnsi="Times New Roman" w:cs="Times New Roman"/>
          <w:sz w:val="22"/>
          <w:szCs w:val="22"/>
        </w:rPr>
        <w:t xml:space="preserve">other </w:t>
      </w:r>
      <w:r w:rsidR="00676A67">
        <w:rPr>
          <w:rFonts w:ascii="Times New Roman" w:hAnsi="Times New Roman" w:cs="Times New Roman"/>
          <w:sz w:val="22"/>
          <w:szCs w:val="22"/>
        </w:rPr>
        <w:t>seabird species</w:t>
      </w:r>
      <w:r w:rsidR="00AE1FEC" w:rsidRPr="00790404">
        <w:rPr>
          <w:rFonts w:ascii="Times New Roman" w:hAnsi="Times New Roman" w:cs="Times New Roman"/>
          <w:sz w:val="22"/>
          <w:szCs w:val="22"/>
        </w:rPr>
        <w:t xml:space="preserve"> in Bermuda around that time</w:t>
      </w:r>
      <w:r w:rsidR="00200E7B">
        <w:rPr>
          <w:rFonts w:ascii="Times New Roman" w:hAnsi="Times New Roman" w:cs="Times New Roman"/>
          <w:sz w:val="22"/>
          <w:szCs w:val="22"/>
        </w:rPr>
        <w:t>:</w:t>
      </w:r>
      <w:r w:rsidR="00AE1FEC" w:rsidRPr="00790404">
        <w:rPr>
          <w:rFonts w:ascii="Times New Roman" w:hAnsi="Times New Roman" w:cs="Times New Roman"/>
          <w:sz w:val="22"/>
          <w:szCs w:val="22"/>
        </w:rPr>
        <w:t xml:space="preserve"> the Short-tailed Albatross </w:t>
      </w:r>
      <w:r w:rsidR="00AE1FEC" w:rsidRPr="00790404">
        <w:rPr>
          <w:rFonts w:ascii="Times New Roman" w:hAnsi="Times New Roman" w:cs="Times New Roman"/>
          <w:i/>
          <w:iCs/>
          <w:sz w:val="22"/>
          <w:szCs w:val="22"/>
        </w:rPr>
        <w:t>Phoebastria albatrus</w:t>
      </w:r>
      <w:r w:rsidR="00AE1FEC" w:rsidRPr="00790404">
        <w:rPr>
          <w:rFonts w:ascii="Times New Roman" w:hAnsi="Times New Roman" w:cs="Times New Roman"/>
          <w:sz w:val="22"/>
          <w:szCs w:val="22"/>
        </w:rPr>
        <w:t xml:space="preserve"> and a species of shearwater </w:t>
      </w:r>
      <w:r w:rsidR="00AE1FEC" w:rsidRPr="00790404">
        <w:rPr>
          <w:rFonts w:ascii="Times New Roman" w:hAnsi="Times New Roman" w:cs="Times New Roman"/>
          <w:i/>
          <w:iCs/>
          <w:sz w:val="22"/>
          <w:szCs w:val="22"/>
        </w:rPr>
        <w:t>Calonectris wingatei</w:t>
      </w:r>
      <w:r w:rsidR="00AE1FEC" w:rsidRPr="00790404">
        <w:rPr>
          <w:rFonts w:ascii="Times New Roman" w:hAnsi="Times New Roman" w:cs="Times New Roman"/>
          <w:sz w:val="22"/>
          <w:szCs w:val="22"/>
        </w:rPr>
        <w:t xml:space="preserve"> </w:t>
      </w:r>
      <w:r w:rsidR="00AE1FEC" w:rsidRPr="00790404">
        <w:rPr>
          <w:rFonts w:ascii="Times New Roman" w:hAnsi="Times New Roman" w:cs="Times New Roman"/>
        </w:rPr>
        <w:fldChar w:fldCharType="begin" w:fldLock="1"/>
      </w:r>
      <w:r w:rsidR="0053709F">
        <w:rPr>
          <w:rFonts w:ascii="Times New Roman" w:hAnsi="Times New Roman" w:cs="Times New Roman"/>
          <w:sz w:val="22"/>
          <w:szCs w:val="22"/>
        </w:rPr>
        <w:instrText>ADDIN CSL_CITATION {"citationItems":[{"id":"ITEM-1","itemData":{"DOI":"10.2988/08-11.1","ISSN":"0006324X","abstract":"Remains of at least 26 individuals of a Calonectris shearwater were recovered from a Pleistocene beach deposit on Bermuda that formed when sea-level was more than 21 m above present level during an interglacial (Marine Isotope Stage 11) 400,000 yr ago. Two prefledging juveniles in the sample indicate breeding on the island. This shearwater was the general size of C. d. diomedea of the Mediterranean but differs in proportions and in qualitative characters and is described as Calonectris wingatei, new species. The species appears to have become extinct shortly after the time of deposition, when rising sea-level is also thought to have caused the extinction of the Short-tailed Albatross Phoebastria albatrus on Bermuda. The Neogene history of the taxa of Calonectris in the Atlantic basin is examined in the context of major geological and oceanographic events.","author":[{"dropping-particle":"","family":"Olson","given":"Storrs L.","non-dropping-particle":"","parse-names":false,"suffix":""}],"container-title":"Proceedings of the Biological Society of Washington","id":"ITEM-1","issue":"3","issued":{"date-parts":[["2008"]]},"page":"398-409","title":"A new species of shearwater of the genus &lt;i&gt;Calonectris&lt;/i&gt; (Aves: Procellariidae) from a middle Pleistocene deposit on Bermuda","type":"article-journal","volume":"121"},"uris":["http://www.mendeley.com/documents/?uuid=8233daa5-25ce-4795-be48-650688ff38de"]}],"mendeley":{"formattedCitation":"(Olson, 2008)","plainTextFormattedCitation":"(Olson, 2008)","previouslyFormattedCitation":"(Olson, 2008)"},"properties":{"noteIndex":0},"schema":"https://github.com/citation-style-language/schema/raw/master/csl-citation.json"}</w:instrText>
      </w:r>
      <w:r w:rsidR="00AE1FEC" w:rsidRPr="00790404">
        <w:rPr>
          <w:rFonts w:ascii="Times New Roman" w:hAnsi="Times New Roman" w:cs="Times New Roman"/>
        </w:rPr>
        <w:fldChar w:fldCharType="separate"/>
      </w:r>
      <w:r w:rsidR="00A33848" w:rsidRPr="00A33848">
        <w:rPr>
          <w:rFonts w:ascii="Times New Roman" w:hAnsi="Times New Roman" w:cs="Times New Roman"/>
          <w:noProof/>
          <w:sz w:val="22"/>
          <w:szCs w:val="22"/>
        </w:rPr>
        <w:t>(Olson, 2008)</w:t>
      </w:r>
      <w:r w:rsidR="00AE1FEC" w:rsidRPr="00790404">
        <w:rPr>
          <w:rFonts w:ascii="Times New Roman" w:hAnsi="Times New Roman" w:cs="Times New Roman"/>
        </w:rPr>
        <w:fldChar w:fldCharType="end"/>
      </w:r>
      <w:r w:rsidR="00AE1FEC" w:rsidRPr="00790404">
        <w:rPr>
          <w:rFonts w:ascii="Times New Roman" w:hAnsi="Times New Roman" w:cs="Times New Roman"/>
          <w:sz w:val="22"/>
          <w:szCs w:val="22"/>
        </w:rPr>
        <w:t xml:space="preserve">. </w:t>
      </w:r>
      <w:r w:rsidR="00AE1FEC">
        <w:rPr>
          <w:rFonts w:ascii="Times New Roman" w:hAnsi="Times New Roman" w:cs="Times New Roman"/>
          <w:sz w:val="22"/>
          <w:szCs w:val="22"/>
        </w:rPr>
        <w:t xml:space="preserve">Furthermore, the </w:t>
      </w:r>
      <w:r w:rsidR="00AE1FEC" w:rsidRPr="00790404">
        <w:rPr>
          <w:rFonts w:ascii="Times New Roman" w:hAnsi="Times New Roman" w:cs="Times New Roman"/>
          <w:sz w:val="22"/>
          <w:szCs w:val="22"/>
        </w:rPr>
        <w:t xml:space="preserve">Stairway Plot </w:t>
      </w:r>
      <w:r w:rsidR="00AE1FEC">
        <w:rPr>
          <w:rFonts w:ascii="Times New Roman" w:hAnsi="Times New Roman" w:cs="Times New Roman"/>
          <w:sz w:val="22"/>
          <w:szCs w:val="22"/>
        </w:rPr>
        <w:t xml:space="preserve">analysis </w:t>
      </w:r>
      <w:r w:rsidR="00AE1FEC" w:rsidRPr="00790404">
        <w:rPr>
          <w:rFonts w:ascii="Times New Roman" w:hAnsi="Times New Roman" w:cs="Times New Roman"/>
          <w:sz w:val="22"/>
          <w:szCs w:val="22"/>
        </w:rPr>
        <w:t>suggests a much sharper effective population size (</w:t>
      </w:r>
      <w:r w:rsidR="00AE1FEC" w:rsidRPr="00790404">
        <w:rPr>
          <w:rFonts w:ascii="Times New Roman" w:hAnsi="Times New Roman" w:cs="Times New Roman"/>
          <w:i/>
          <w:iCs/>
          <w:sz w:val="22"/>
          <w:szCs w:val="22"/>
        </w:rPr>
        <w:t>Ne</w:t>
      </w:r>
      <w:r w:rsidR="00AE1FEC" w:rsidRPr="00790404">
        <w:rPr>
          <w:rFonts w:ascii="Times New Roman" w:hAnsi="Times New Roman" w:cs="Times New Roman"/>
          <w:sz w:val="22"/>
          <w:szCs w:val="22"/>
        </w:rPr>
        <w:t>)</w:t>
      </w:r>
      <w:r w:rsidR="00AE1FEC" w:rsidRPr="00790404">
        <w:rPr>
          <w:rFonts w:ascii="Times New Roman" w:hAnsi="Times New Roman" w:cs="Times New Roman"/>
          <w:i/>
          <w:iCs/>
          <w:sz w:val="22"/>
          <w:szCs w:val="22"/>
        </w:rPr>
        <w:t xml:space="preserve"> </w:t>
      </w:r>
      <w:r w:rsidR="00AE1FEC" w:rsidRPr="00790404">
        <w:rPr>
          <w:rFonts w:ascii="Times New Roman" w:hAnsi="Times New Roman" w:cs="Times New Roman"/>
          <w:sz w:val="22"/>
          <w:szCs w:val="22"/>
        </w:rPr>
        <w:t>decline</w:t>
      </w:r>
      <w:r w:rsidR="00A878EA">
        <w:rPr>
          <w:rFonts w:ascii="Times New Roman" w:hAnsi="Times New Roman" w:cs="Times New Roman"/>
          <w:sz w:val="22"/>
          <w:szCs w:val="22"/>
        </w:rPr>
        <w:t xml:space="preserve">, </w:t>
      </w:r>
      <w:r w:rsidR="00AE1FEC" w:rsidRPr="00790404">
        <w:rPr>
          <w:rFonts w:ascii="Times New Roman" w:hAnsi="Times New Roman" w:cs="Times New Roman"/>
          <w:sz w:val="22"/>
          <w:szCs w:val="22"/>
        </w:rPr>
        <w:t xml:space="preserve">earlier than one might expect </w:t>
      </w:r>
      <w:r w:rsidR="00AE1FEC">
        <w:rPr>
          <w:rFonts w:ascii="Times New Roman" w:hAnsi="Times New Roman" w:cs="Times New Roman"/>
          <w:sz w:val="22"/>
          <w:szCs w:val="22"/>
        </w:rPr>
        <w:t>for</w:t>
      </w:r>
      <w:r w:rsidR="00AE1FEC" w:rsidRPr="00790404">
        <w:rPr>
          <w:rFonts w:ascii="Times New Roman" w:hAnsi="Times New Roman" w:cs="Times New Roman"/>
          <w:sz w:val="22"/>
          <w:szCs w:val="22"/>
        </w:rPr>
        <w:t xml:space="preserve"> a potential population bottleneck driven by the arrival of the first humans to Bermuda </w:t>
      </w:r>
      <w:r w:rsidR="00AE1FEC" w:rsidRPr="00790404">
        <w:rPr>
          <w:rFonts w:ascii="Times New Roman" w:hAnsi="Times New Roman" w:cs="Times New Roman"/>
        </w:rPr>
        <w:fldChar w:fldCharType="begin" w:fldLock="1"/>
      </w:r>
      <w:r w:rsidR="0015425C">
        <w:rPr>
          <w:rFonts w:ascii="Times New Roman" w:hAnsi="Times New Roman" w:cs="Times New Roman"/>
          <w:sz w:val="22"/>
          <w:szCs w:val="22"/>
        </w:rPr>
        <w:instrText>ADDIN CSL_CITATION {"citationItems":[{"id":"ITEM-1","itemData":{"author":[{"dropping-particle":"","family":"Gehrman","given":"Elizabeth","non-dropping-particle":"","parse-names":false,"suffix":""}],"id":"ITEM-1","issued":{"date-parts":[["2012"]]},"publisher":"Beacon Press, Boston","title":"Rare Birds: The Extraordinary Tale of the Bermuda Petrel and the Man Who Brought It Back from Extinction","type":"book"},"uris":["http://www.mendeley.com/documents/?uuid=afa3f71f-6205-483e-927f-74fdf9ae085b"]}],"mendeley":{"formattedCitation":"(Gehrman, 2012)","plainTextFormattedCitation":"(Gehrman, 2012)","previouslyFormattedCitation":"(Gehrman, 2012)"},"properties":{"noteIndex":0},"schema":"https://github.com/citation-style-language/schema/raw/master/csl-citation.json"}</w:instrText>
      </w:r>
      <w:r w:rsidR="00AE1FEC" w:rsidRPr="00790404">
        <w:rPr>
          <w:rFonts w:ascii="Times New Roman" w:hAnsi="Times New Roman" w:cs="Times New Roman"/>
        </w:rPr>
        <w:fldChar w:fldCharType="separate"/>
      </w:r>
      <w:r w:rsidR="00A33848" w:rsidRPr="00A33848">
        <w:rPr>
          <w:rFonts w:ascii="Times New Roman" w:hAnsi="Times New Roman" w:cs="Times New Roman"/>
          <w:noProof/>
          <w:sz w:val="22"/>
          <w:szCs w:val="22"/>
        </w:rPr>
        <w:t>(Gehrman, 2012)</w:t>
      </w:r>
      <w:r w:rsidR="00AE1FEC" w:rsidRPr="00790404">
        <w:rPr>
          <w:rFonts w:ascii="Times New Roman" w:hAnsi="Times New Roman" w:cs="Times New Roman"/>
        </w:rPr>
        <w:fldChar w:fldCharType="end"/>
      </w:r>
      <w:r w:rsidR="00AE1FEC" w:rsidRPr="00790404">
        <w:rPr>
          <w:rFonts w:ascii="Times New Roman" w:hAnsi="Times New Roman" w:cs="Times New Roman"/>
          <w:sz w:val="22"/>
          <w:szCs w:val="22"/>
        </w:rPr>
        <w:t xml:space="preserve">. However, this discrepancy might be explained by the fact that current methods of demographic inference based on the SFS derived from RADseq data may not provide accurate estimates of the timing of </w:t>
      </w:r>
      <w:r w:rsidR="00A878EA">
        <w:rPr>
          <w:rFonts w:ascii="Times New Roman" w:hAnsi="Times New Roman" w:cs="Times New Roman"/>
          <w:sz w:val="22"/>
          <w:szCs w:val="22"/>
        </w:rPr>
        <w:t xml:space="preserve">such </w:t>
      </w:r>
      <w:r w:rsidR="00AE1FEC">
        <w:rPr>
          <w:rFonts w:ascii="Times New Roman" w:hAnsi="Times New Roman" w:cs="Times New Roman"/>
          <w:sz w:val="22"/>
          <w:szCs w:val="22"/>
        </w:rPr>
        <w:t xml:space="preserve">recent </w:t>
      </w:r>
      <w:r w:rsidR="00AE1FEC" w:rsidRPr="00790404">
        <w:rPr>
          <w:rFonts w:ascii="Times New Roman" w:hAnsi="Times New Roman" w:cs="Times New Roman"/>
          <w:sz w:val="22"/>
          <w:szCs w:val="22"/>
        </w:rPr>
        <w:t xml:space="preserve">demographic events </w:t>
      </w:r>
      <w:r w:rsidR="00AE1FEC" w:rsidRPr="00790404">
        <w:rPr>
          <w:rFonts w:ascii="Times New Roman" w:hAnsi="Times New Roman" w:cs="Times New Roman"/>
        </w:rPr>
        <w:fldChar w:fldCharType="begin" w:fldLock="1"/>
      </w:r>
      <w:r w:rsidR="00A33848">
        <w:rPr>
          <w:rFonts w:ascii="Times New Roman" w:hAnsi="Times New Roman" w:cs="Times New Roman"/>
          <w:sz w:val="22"/>
          <w:szCs w:val="22"/>
        </w:rPr>
        <w:instrText>ADDIN CSL_CITATION {"citationItems":[{"id":"ITEM-1","itemData":{"DOI":"10.1093/molbev/msaa169","ISSN":"15371719","PMID":"32642779","abstract":"Inferring changes in effective population size (Ne) in the recent past is of special interest for conservation of endangered species and for human history research. Current methods for estimating the very recent historical Ne are unable to detect complex demographic trajectories involving multiple episodes of bottlenecks, drops, and expansions. We develop a theoretical and computational framework to infer the demographic history of a population within the past 100 generations from the observed spectrum of linkage disequilibrium (LD) of pairs of loci over a wide range of recombination rates in a sample of contemporary individuals. The cumulative contributions of all of the previous generations to the observed LD are included in our model, and a genetic algorithm is used to search for the sequence of historical Ne values that best explains the observed LD spectrum. The method can be applied from large samples to samples of fewer than ten individuals using a variety of genotyping and DNA sequencing data: haploid, diploid with phased or unphased genotypes and pseudohaploid data from low-coverage sequencing. The method was tested by computer simulation for sensitivity to genotyping errors, temporal heterogeneity of samples, population admixture, and structural division into subpopulations, showing high tolerance to deviations from the assumptions of the model. Computer simulations also show that the proposed method outperforms other leading approaches when the inference concerns recent timeframes. Analysis of data from a variety of human and animal populations gave results in agreement with previous estimations by other methods or with records of historical events.","author":[{"dropping-particle":"","family":"Santiago","given":"Enrique","non-dropping-particle":"","parse-names":false,"suffix":""},{"dropping-particle":"","family":"Novo","given":"Irene","non-dropping-particle":"","parse-names":false,"suffix":""},{"dropping-particle":"","family":"Pardiñas","given":"Antonio F.","non-dropping-particle":"","parse-names":false,"suffix":""},{"dropping-particle":"","family":"Saura","given":"Marıa","non-dropping-particle":"","parse-names":false,"suffix":""},{"dropping-particle":"","family":"Wang","given":"Jinliang","non-dropping-particle":"","parse-names":false,"suffix":""},{"dropping-particle":"","family":"Caballero","given":"Armando","non-dropping-particle":"","parse-names":false,"suffix":""}],"container-title":"Molecular Biology and Evolution","id":"ITEM-1","issue":"12","issued":{"date-parts":[["2020"]]},"page":"3642-3653","title":"Recent demographic history inferred by high-resolution analysis of linkage disequilibrium","type":"article-journal","volume":"37"},"uris":["http://www.mendeley.com/documents/?uuid=2ff1c5cf-26fe-4379-a8e8-e594d3701c6e"]}],"mendeley":{"formattedCitation":"(Santiago et al., 2020)","plainTextFormattedCitation":"(Santiago et al., 2020)","previouslyFormattedCitation":"(Santiago et al., 2020)"},"properties":{"noteIndex":0},"schema":"https://github.com/citation-style-language/schema/raw/master/csl-citation.json"}</w:instrText>
      </w:r>
      <w:r w:rsidR="00AE1FEC" w:rsidRPr="00790404">
        <w:rPr>
          <w:rFonts w:ascii="Times New Roman" w:hAnsi="Times New Roman" w:cs="Times New Roman"/>
        </w:rPr>
        <w:fldChar w:fldCharType="separate"/>
      </w:r>
      <w:r w:rsidR="00A33848" w:rsidRPr="00A33848">
        <w:rPr>
          <w:rFonts w:ascii="Times New Roman" w:hAnsi="Times New Roman" w:cs="Times New Roman"/>
          <w:noProof/>
          <w:sz w:val="22"/>
          <w:szCs w:val="22"/>
        </w:rPr>
        <w:t>(Santiago et al., 2020)</w:t>
      </w:r>
      <w:r w:rsidR="00AE1FEC" w:rsidRPr="00790404">
        <w:rPr>
          <w:rFonts w:ascii="Times New Roman" w:hAnsi="Times New Roman" w:cs="Times New Roman"/>
        </w:rPr>
        <w:fldChar w:fldCharType="end"/>
      </w:r>
      <w:r w:rsidR="00AE1FEC" w:rsidRPr="00790404">
        <w:rPr>
          <w:rFonts w:ascii="Times New Roman" w:hAnsi="Times New Roman" w:cs="Times New Roman"/>
          <w:sz w:val="22"/>
          <w:szCs w:val="22"/>
        </w:rPr>
        <w:t xml:space="preserve">. This is related to the </w:t>
      </w:r>
      <w:r w:rsidR="00200E7B">
        <w:rPr>
          <w:rFonts w:ascii="Times New Roman" w:hAnsi="Times New Roman" w:cs="Times New Roman"/>
          <w:sz w:val="22"/>
          <w:szCs w:val="22"/>
        </w:rPr>
        <w:t>low number of</w:t>
      </w:r>
      <w:r w:rsidR="00AE1FEC" w:rsidRPr="00790404">
        <w:rPr>
          <w:rFonts w:ascii="Times New Roman" w:hAnsi="Times New Roman" w:cs="Times New Roman"/>
          <w:sz w:val="22"/>
          <w:szCs w:val="22"/>
        </w:rPr>
        <w:t xml:space="preserve"> coalescent events in a relatively short timeframe, particularly for species with high generation times </w:t>
      </w:r>
      <w:r w:rsidR="00AE1FEC">
        <w:rPr>
          <w:rFonts w:ascii="Times New Roman" w:hAnsi="Times New Roman" w:cs="Times New Roman"/>
          <w:sz w:val="22"/>
          <w:szCs w:val="22"/>
        </w:rPr>
        <w:t>like the Bermuda petrel</w:t>
      </w:r>
      <w:r w:rsidR="00361FEE">
        <w:rPr>
          <w:rFonts w:ascii="Times New Roman" w:hAnsi="Times New Roman" w:cs="Times New Roman"/>
          <w:sz w:val="22"/>
          <w:szCs w:val="22"/>
        </w:rPr>
        <w:t>.</w:t>
      </w:r>
      <w:r w:rsidR="00AE1FEC">
        <w:rPr>
          <w:rFonts w:ascii="Times New Roman" w:hAnsi="Times New Roman" w:cs="Times New Roman"/>
          <w:sz w:val="22"/>
          <w:szCs w:val="22"/>
        </w:rPr>
        <w:t xml:space="preserve"> </w:t>
      </w:r>
      <w:r w:rsidR="00200E7B">
        <w:rPr>
          <w:rFonts w:ascii="Times New Roman" w:hAnsi="Times New Roman" w:cs="Times New Roman"/>
          <w:sz w:val="22"/>
          <w:szCs w:val="22"/>
        </w:rPr>
        <w:t>A</w:t>
      </w:r>
      <w:r w:rsidR="00AE1FEC" w:rsidRPr="00790404">
        <w:rPr>
          <w:rFonts w:ascii="Times New Roman" w:hAnsi="Times New Roman" w:cs="Times New Roman"/>
          <w:sz w:val="22"/>
          <w:szCs w:val="22"/>
        </w:rPr>
        <w:t xml:space="preserve"> drastic decline </w:t>
      </w:r>
      <w:r w:rsidR="00AE1FEC">
        <w:rPr>
          <w:rFonts w:ascii="Times New Roman" w:hAnsi="Times New Roman" w:cs="Times New Roman"/>
          <w:sz w:val="22"/>
          <w:szCs w:val="22"/>
        </w:rPr>
        <w:t xml:space="preserve">of the species </w:t>
      </w:r>
      <w:r w:rsidR="00200E7B">
        <w:rPr>
          <w:rFonts w:ascii="Times New Roman" w:hAnsi="Times New Roman" w:cs="Times New Roman"/>
          <w:sz w:val="22"/>
          <w:szCs w:val="22"/>
        </w:rPr>
        <w:t xml:space="preserve">could have started </w:t>
      </w:r>
      <w:r w:rsidR="00AE1FEC" w:rsidRPr="00790404">
        <w:rPr>
          <w:rFonts w:ascii="Times New Roman" w:hAnsi="Times New Roman" w:cs="Times New Roman"/>
          <w:sz w:val="22"/>
          <w:szCs w:val="22"/>
        </w:rPr>
        <w:t xml:space="preserve">before human arrival </w:t>
      </w:r>
      <w:r w:rsidR="00AE1FEC">
        <w:rPr>
          <w:rFonts w:ascii="Times New Roman" w:hAnsi="Times New Roman" w:cs="Times New Roman"/>
          <w:sz w:val="22"/>
          <w:szCs w:val="22"/>
        </w:rPr>
        <w:t xml:space="preserve">due to </w:t>
      </w:r>
      <w:r w:rsidR="00AE1FEC" w:rsidRPr="00790404">
        <w:rPr>
          <w:rFonts w:ascii="Times New Roman" w:hAnsi="Times New Roman" w:cs="Times New Roman"/>
          <w:sz w:val="22"/>
          <w:szCs w:val="22"/>
        </w:rPr>
        <w:t xml:space="preserve">other factors, such as environmental events, </w:t>
      </w:r>
      <w:r w:rsidR="00200E7B">
        <w:rPr>
          <w:rFonts w:ascii="Times New Roman" w:hAnsi="Times New Roman" w:cs="Times New Roman"/>
          <w:sz w:val="22"/>
          <w:szCs w:val="22"/>
        </w:rPr>
        <w:t xml:space="preserve">that </w:t>
      </w:r>
      <w:r w:rsidR="00AE1FEC">
        <w:rPr>
          <w:rFonts w:ascii="Times New Roman" w:hAnsi="Times New Roman" w:cs="Times New Roman"/>
          <w:sz w:val="22"/>
          <w:szCs w:val="22"/>
        </w:rPr>
        <w:t>were later</w:t>
      </w:r>
      <w:r w:rsidR="00AE1FEC" w:rsidRPr="00790404">
        <w:rPr>
          <w:rFonts w:ascii="Times New Roman" w:hAnsi="Times New Roman" w:cs="Times New Roman"/>
          <w:sz w:val="22"/>
          <w:szCs w:val="22"/>
        </w:rPr>
        <w:t xml:space="preserve"> </w:t>
      </w:r>
      <w:r w:rsidR="00200E7B">
        <w:rPr>
          <w:rFonts w:ascii="Times New Roman" w:hAnsi="Times New Roman" w:cs="Times New Roman"/>
          <w:sz w:val="22"/>
          <w:szCs w:val="22"/>
        </w:rPr>
        <w:t>compounded</w:t>
      </w:r>
      <w:r w:rsidR="00200E7B" w:rsidRPr="00790404">
        <w:rPr>
          <w:rFonts w:ascii="Times New Roman" w:hAnsi="Times New Roman" w:cs="Times New Roman"/>
          <w:sz w:val="22"/>
          <w:szCs w:val="22"/>
        </w:rPr>
        <w:t xml:space="preserve"> </w:t>
      </w:r>
      <w:r w:rsidR="00AE1FEC" w:rsidRPr="00790404">
        <w:rPr>
          <w:rFonts w:ascii="Times New Roman" w:hAnsi="Times New Roman" w:cs="Times New Roman"/>
          <w:sz w:val="22"/>
          <w:szCs w:val="22"/>
        </w:rPr>
        <w:t xml:space="preserve">by </w:t>
      </w:r>
      <w:ins w:id="91" w:author="mservulo@gmail.com" w:date="2022-10-13T12:54:00Z">
        <w:r w:rsidR="007B66DD">
          <w:rPr>
            <w:rFonts w:ascii="Times New Roman" w:hAnsi="Times New Roman" w:cs="Times New Roman"/>
            <w:sz w:val="22"/>
            <w:szCs w:val="22"/>
          </w:rPr>
          <w:t xml:space="preserve">the </w:t>
        </w:r>
      </w:ins>
      <w:r w:rsidR="00AE1FEC">
        <w:rPr>
          <w:rFonts w:ascii="Times New Roman" w:hAnsi="Times New Roman" w:cs="Times New Roman"/>
          <w:sz w:val="22"/>
          <w:szCs w:val="22"/>
        </w:rPr>
        <w:t>human arrival to the islands</w:t>
      </w:r>
      <w:r w:rsidR="00AE1FEC" w:rsidRPr="00790404">
        <w:rPr>
          <w:rFonts w:ascii="Times New Roman" w:hAnsi="Times New Roman" w:cs="Times New Roman"/>
          <w:sz w:val="22"/>
          <w:szCs w:val="22"/>
        </w:rPr>
        <w:t xml:space="preserve">. </w:t>
      </w:r>
    </w:p>
    <w:p w14:paraId="1FD5E37F" w14:textId="2B71B1ED" w:rsidR="00AE1FEC" w:rsidRPr="00790404" w:rsidRDefault="00200E7B" w:rsidP="001033D4">
      <w:pPr>
        <w:pStyle w:val="HTMLPreformatted"/>
        <w:spacing w:line="480" w:lineRule="auto"/>
        <w:rPr>
          <w:rFonts w:ascii="Times New Roman" w:hAnsi="Times New Roman" w:cs="Times New Roman"/>
          <w:sz w:val="22"/>
          <w:szCs w:val="22"/>
        </w:rPr>
      </w:pPr>
      <w:r>
        <w:rPr>
          <w:rFonts w:ascii="Times New Roman" w:hAnsi="Times New Roman" w:cs="Times New Roman"/>
          <w:sz w:val="22"/>
          <w:szCs w:val="22"/>
        </w:rPr>
        <w:tab/>
      </w:r>
      <w:r w:rsidR="00AE1FEC">
        <w:rPr>
          <w:rFonts w:ascii="Times New Roman" w:hAnsi="Times New Roman" w:cs="Times New Roman"/>
          <w:sz w:val="22"/>
          <w:szCs w:val="22"/>
        </w:rPr>
        <w:t xml:space="preserve">The </w:t>
      </w:r>
      <w:r w:rsidR="00AE1FEC" w:rsidRPr="00790404">
        <w:rPr>
          <w:rFonts w:ascii="Times New Roman" w:hAnsi="Times New Roman" w:cs="Times New Roman"/>
          <w:sz w:val="22"/>
          <w:szCs w:val="22"/>
        </w:rPr>
        <w:t xml:space="preserve">steep </w:t>
      </w:r>
      <w:r w:rsidR="00AE1FEC" w:rsidRPr="00790404">
        <w:rPr>
          <w:rFonts w:ascii="Times New Roman" w:hAnsi="Times New Roman" w:cs="Times New Roman"/>
          <w:i/>
          <w:iCs/>
          <w:sz w:val="22"/>
          <w:szCs w:val="22"/>
        </w:rPr>
        <w:t xml:space="preserve">Ne </w:t>
      </w:r>
      <w:r w:rsidR="00AE1FEC" w:rsidRPr="00790404">
        <w:rPr>
          <w:rFonts w:ascii="Times New Roman" w:hAnsi="Times New Roman" w:cs="Times New Roman"/>
          <w:sz w:val="22"/>
          <w:szCs w:val="22"/>
        </w:rPr>
        <w:t xml:space="preserve">increase </w:t>
      </w:r>
      <w:r w:rsidR="00AE1FEC">
        <w:rPr>
          <w:rFonts w:ascii="Times New Roman" w:hAnsi="Times New Roman" w:cs="Times New Roman"/>
          <w:sz w:val="22"/>
          <w:szCs w:val="22"/>
        </w:rPr>
        <w:t xml:space="preserve">that </w:t>
      </w:r>
      <w:del w:id="92" w:author="mservulo@gmail.com" w:date="2022-10-13T12:55:00Z">
        <w:r w:rsidR="00AE1FEC" w:rsidDel="007B66DD">
          <w:rPr>
            <w:rFonts w:ascii="Times New Roman" w:hAnsi="Times New Roman" w:cs="Times New Roman"/>
            <w:sz w:val="22"/>
            <w:szCs w:val="22"/>
          </w:rPr>
          <w:delText xml:space="preserve">follows </w:delText>
        </w:r>
      </w:del>
      <w:ins w:id="93" w:author="mservulo@gmail.com" w:date="2022-10-13T12:55:00Z">
        <w:r w:rsidR="007B66DD">
          <w:rPr>
            <w:rFonts w:ascii="Times New Roman" w:hAnsi="Times New Roman" w:cs="Times New Roman"/>
            <w:sz w:val="22"/>
            <w:szCs w:val="22"/>
          </w:rPr>
          <w:t xml:space="preserve">followed </w:t>
        </w:r>
      </w:ins>
      <w:r w:rsidR="00AE1FEC">
        <w:rPr>
          <w:rFonts w:ascii="Times New Roman" w:hAnsi="Times New Roman" w:cs="Times New Roman"/>
          <w:sz w:val="22"/>
          <w:szCs w:val="22"/>
        </w:rPr>
        <w:t>the more recent bottleneck</w:t>
      </w:r>
      <w:r w:rsidR="00AE1FEC" w:rsidRPr="00790404">
        <w:rPr>
          <w:rFonts w:ascii="Times New Roman" w:hAnsi="Times New Roman" w:cs="Times New Roman"/>
          <w:sz w:val="22"/>
          <w:szCs w:val="22"/>
        </w:rPr>
        <w:t xml:space="preserve"> may not represent an actual population expansion. </w:t>
      </w:r>
      <w:r>
        <w:rPr>
          <w:rFonts w:ascii="Times New Roman" w:hAnsi="Times New Roman" w:cs="Times New Roman"/>
          <w:sz w:val="22"/>
          <w:szCs w:val="22"/>
        </w:rPr>
        <w:t xml:space="preserve">Because </w:t>
      </w:r>
      <w:r w:rsidR="00AE1FEC" w:rsidRPr="00790404">
        <w:rPr>
          <w:rFonts w:ascii="Times New Roman" w:hAnsi="Times New Roman" w:cs="Times New Roman"/>
          <w:sz w:val="22"/>
          <w:szCs w:val="22"/>
        </w:rPr>
        <w:t>the coalescence rate is very high</w:t>
      </w:r>
      <w:r>
        <w:rPr>
          <w:rFonts w:ascii="Times New Roman" w:hAnsi="Times New Roman" w:cs="Times New Roman"/>
          <w:sz w:val="22"/>
          <w:szCs w:val="22"/>
        </w:rPr>
        <w:t xml:space="preserve"> </w:t>
      </w:r>
      <w:r w:rsidRPr="00790404">
        <w:rPr>
          <w:rFonts w:ascii="Times New Roman" w:hAnsi="Times New Roman" w:cs="Times New Roman"/>
          <w:sz w:val="22"/>
          <w:szCs w:val="22"/>
        </w:rPr>
        <w:t>during a genetic bottleneck</w:t>
      </w:r>
      <w:r w:rsidR="00AE1FEC" w:rsidRPr="00790404">
        <w:rPr>
          <w:rFonts w:ascii="Times New Roman" w:hAnsi="Times New Roman" w:cs="Times New Roman"/>
          <w:sz w:val="22"/>
          <w:szCs w:val="22"/>
        </w:rPr>
        <w:t>, coalescence between lineages is almost null</w:t>
      </w:r>
      <w:r>
        <w:rPr>
          <w:rFonts w:ascii="Times New Roman" w:hAnsi="Times New Roman" w:cs="Times New Roman"/>
          <w:sz w:val="22"/>
          <w:szCs w:val="22"/>
        </w:rPr>
        <w:t xml:space="preserve"> after the bottleneck ends</w:t>
      </w:r>
      <w:r w:rsidR="00997560">
        <w:rPr>
          <w:rFonts w:ascii="Times New Roman" w:hAnsi="Times New Roman" w:cs="Times New Roman"/>
          <w:sz w:val="22"/>
          <w:szCs w:val="22"/>
        </w:rPr>
        <w:t xml:space="preserve"> </w:t>
      </w:r>
      <w:r w:rsidR="00AE1FEC" w:rsidRPr="00790404">
        <w:rPr>
          <w:rFonts w:ascii="Times New Roman" w:hAnsi="Times New Roman" w:cs="Times New Roman"/>
          <w:sz w:val="22"/>
          <w:szCs w:val="22"/>
        </w:rPr>
        <w:fldChar w:fldCharType="begin" w:fldLock="1"/>
      </w:r>
      <w:r w:rsidR="0015425C">
        <w:rPr>
          <w:rFonts w:ascii="Times New Roman" w:hAnsi="Times New Roman" w:cs="Times New Roman"/>
          <w:sz w:val="22"/>
          <w:szCs w:val="22"/>
        </w:rPr>
        <w:instrText>ADDIN CSL_CITATION {"citationItems":[{"id":"ITEM-1","itemData":{"author":[{"dropping-particle":"","family":"Hamilton","given":"Matthew B.","non-dropping-particle":"","parse-names":false,"suffix":""}],"chapter-number":"Chapter2","container-title":"Population Genetics","id":"ITEM-1","issued":{"date-parts":[["2009"]]},"publisher":"Wiley-Blackwell, Chichester, UK","title":"Genotype Frequencies","type":"chapter"},"uris":["http://www.mendeley.com/documents/?uuid=d3dccce6-504d-4db7-affc-bb7f56b0515e"]}],"mendeley":{"formattedCitation":"(Hamilton, 2009)","plainTextFormattedCitation":"(Hamilton, 2009)","previouslyFormattedCitation":"(Hamilton, 2009)"},"properties":{"noteIndex":0},"schema":"https://github.com/citation-style-language/schema/raw/master/csl-citation.json"}</w:instrText>
      </w:r>
      <w:r w:rsidR="00AE1FEC" w:rsidRPr="00790404">
        <w:rPr>
          <w:rFonts w:ascii="Times New Roman" w:hAnsi="Times New Roman" w:cs="Times New Roman"/>
          <w:sz w:val="22"/>
          <w:szCs w:val="22"/>
        </w:rPr>
        <w:fldChar w:fldCharType="separate"/>
      </w:r>
      <w:r w:rsidR="00A33848" w:rsidRPr="00A33848">
        <w:rPr>
          <w:rFonts w:ascii="Times New Roman" w:hAnsi="Times New Roman" w:cs="Times New Roman"/>
          <w:noProof/>
          <w:sz w:val="22"/>
          <w:szCs w:val="22"/>
        </w:rPr>
        <w:t>(Hamilton, 2009)</w:t>
      </w:r>
      <w:r w:rsidR="00AE1FEC" w:rsidRPr="00790404">
        <w:rPr>
          <w:rFonts w:ascii="Times New Roman" w:hAnsi="Times New Roman" w:cs="Times New Roman"/>
          <w:sz w:val="22"/>
          <w:szCs w:val="22"/>
        </w:rPr>
        <w:fldChar w:fldCharType="end"/>
      </w:r>
      <w:r w:rsidR="00AE1FEC" w:rsidRPr="00790404">
        <w:rPr>
          <w:rFonts w:ascii="Times New Roman" w:hAnsi="Times New Roman" w:cs="Times New Roman"/>
          <w:sz w:val="22"/>
          <w:szCs w:val="22"/>
        </w:rPr>
        <w:t xml:space="preserve">. </w:t>
      </w:r>
    </w:p>
    <w:p w14:paraId="524A90C2" w14:textId="77777777" w:rsidR="007B66DD" w:rsidRDefault="007B66DD" w:rsidP="001033D4">
      <w:pPr>
        <w:spacing w:after="0" w:line="480" w:lineRule="auto"/>
        <w:rPr>
          <w:ins w:id="94" w:author="mservulo@gmail.com" w:date="2022-10-13T12:55:00Z"/>
          <w:rFonts w:ascii="Times New Roman" w:hAnsi="Times New Roman" w:cs="Times New Roman"/>
          <w:b/>
          <w:bCs/>
        </w:rPr>
      </w:pPr>
    </w:p>
    <w:p w14:paraId="791C2DA3" w14:textId="3EF18365" w:rsidR="00EE2893" w:rsidRDefault="00EE2893" w:rsidP="001033D4">
      <w:pPr>
        <w:spacing w:after="0" w:line="480" w:lineRule="auto"/>
        <w:rPr>
          <w:rFonts w:ascii="Times New Roman" w:hAnsi="Times New Roman" w:cs="Times New Roman"/>
          <w:b/>
          <w:bCs/>
        </w:rPr>
      </w:pPr>
      <w:r w:rsidRPr="00EE2893">
        <w:rPr>
          <w:rFonts w:ascii="Times New Roman" w:hAnsi="Times New Roman" w:cs="Times New Roman"/>
          <w:b/>
          <w:bCs/>
        </w:rPr>
        <w:lastRenderedPageBreak/>
        <w:t>Lack of evidence of inbreeding and inbreeding depression</w:t>
      </w:r>
    </w:p>
    <w:p w14:paraId="06150149" w14:textId="169599FA" w:rsidR="00A84753" w:rsidRPr="00790404" w:rsidRDefault="00A84753" w:rsidP="001033D4">
      <w:pPr>
        <w:spacing w:after="0" w:line="480" w:lineRule="auto"/>
        <w:rPr>
          <w:rFonts w:ascii="Times New Roman" w:hAnsi="Times New Roman" w:cs="Times New Roman"/>
        </w:rPr>
      </w:pPr>
      <w:r>
        <w:rPr>
          <w:rFonts w:ascii="Times New Roman" w:hAnsi="Times New Roman" w:cs="Times New Roman"/>
        </w:rPr>
        <w:t>The thousands of SNP markers obtained with h</w:t>
      </w:r>
      <w:r w:rsidRPr="00790404">
        <w:rPr>
          <w:rFonts w:ascii="Times New Roman" w:hAnsi="Times New Roman" w:cs="Times New Roman"/>
        </w:rPr>
        <w:t>igh-throughput sequencing techniques</w:t>
      </w:r>
      <w:r w:rsidR="00256552">
        <w:rPr>
          <w:rFonts w:ascii="Times New Roman" w:hAnsi="Times New Roman" w:cs="Times New Roman"/>
        </w:rPr>
        <w:t xml:space="preserve"> </w:t>
      </w:r>
      <w:r w:rsidRPr="00790404">
        <w:rPr>
          <w:rFonts w:ascii="Times New Roman" w:hAnsi="Times New Roman" w:cs="Times New Roman"/>
        </w:rPr>
        <w:t xml:space="preserve">allow us to infer </w:t>
      </w:r>
      <w:r w:rsidR="00256552">
        <w:rPr>
          <w:rFonts w:ascii="Times New Roman" w:hAnsi="Times New Roman" w:cs="Times New Roman"/>
        </w:rPr>
        <w:t xml:space="preserve">population </w:t>
      </w:r>
      <w:r w:rsidRPr="00790404">
        <w:rPr>
          <w:rFonts w:ascii="Times New Roman" w:hAnsi="Times New Roman" w:cs="Times New Roman"/>
        </w:rPr>
        <w:t xml:space="preserve">inbreeding levels and </w:t>
      </w:r>
      <w:r w:rsidR="00256552">
        <w:rPr>
          <w:rFonts w:ascii="Times New Roman" w:hAnsi="Times New Roman" w:cs="Times New Roman"/>
        </w:rPr>
        <w:t>their</w:t>
      </w:r>
      <w:r w:rsidRPr="00790404">
        <w:rPr>
          <w:rFonts w:ascii="Times New Roman" w:hAnsi="Times New Roman" w:cs="Times New Roman"/>
        </w:rPr>
        <w:t xml:space="preserve"> influence on fitness </w:t>
      </w:r>
      <w:r>
        <w:rPr>
          <w:rFonts w:ascii="Times New Roman" w:hAnsi="Times New Roman" w:cs="Times New Roman"/>
        </w:rPr>
        <w:t>with</w:t>
      </w:r>
      <w:r w:rsidRPr="00790404">
        <w:rPr>
          <w:rFonts w:ascii="Times New Roman" w:hAnsi="Times New Roman" w:cs="Times New Roman"/>
        </w:rPr>
        <w:t xml:space="preserve"> a superior resolution</w:t>
      </w:r>
      <w:r w:rsidR="00256552">
        <w:rPr>
          <w:rFonts w:ascii="Times New Roman" w:hAnsi="Times New Roman" w:cs="Times New Roman"/>
        </w:rPr>
        <w:t xml:space="preserve"> than what was previously possible.</w:t>
      </w:r>
      <w:r w:rsidRPr="00790404">
        <w:rPr>
          <w:rFonts w:ascii="Times New Roman" w:hAnsi="Times New Roman" w:cs="Times New Roman"/>
        </w:rPr>
        <w:t xml:space="preserve"> </w:t>
      </w:r>
      <w:r w:rsidR="00256552">
        <w:rPr>
          <w:rFonts w:ascii="Times New Roman" w:hAnsi="Times New Roman" w:cs="Times New Roman"/>
        </w:rPr>
        <w:t xml:space="preserve">This is </w:t>
      </w:r>
      <w:r w:rsidRPr="00790404">
        <w:rPr>
          <w:rFonts w:ascii="Times New Roman" w:hAnsi="Times New Roman" w:cs="Times New Roman"/>
        </w:rPr>
        <w:t xml:space="preserve">particularly important </w:t>
      </w:r>
      <w:r w:rsidR="00256552">
        <w:rPr>
          <w:rFonts w:ascii="Times New Roman" w:hAnsi="Times New Roman" w:cs="Times New Roman"/>
        </w:rPr>
        <w:t>for</w:t>
      </w:r>
      <w:r w:rsidRPr="00790404">
        <w:rPr>
          <w:rFonts w:ascii="Times New Roman" w:hAnsi="Times New Roman" w:cs="Times New Roman"/>
        </w:rPr>
        <w:t xml:space="preserve"> non-model species that lack a </w:t>
      </w:r>
      <w:r>
        <w:rPr>
          <w:rFonts w:ascii="Times New Roman" w:hAnsi="Times New Roman" w:cs="Times New Roman"/>
        </w:rPr>
        <w:t xml:space="preserve">solid </w:t>
      </w:r>
      <w:r w:rsidRPr="00790404">
        <w:rPr>
          <w:rFonts w:ascii="Times New Roman" w:hAnsi="Times New Roman" w:cs="Times New Roman"/>
        </w:rPr>
        <w:t xml:space="preserve">pedigree </w:t>
      </w:r>
      <w:r w:rsidRPr="00790404">
        <w:rPr>
          <w:rFonts w:ascii="Times New Roman" w:hAnsi="Times New Roman" w:cs="Times New Roman"/>
        </w:rPr>
        <w:fldChar w:fldCharType="begin" w:fldLock="1"/>
      </w:r>
      <w:r w:rsidR="00A33848">
        <w:rPr>
          <w:rFonts w:ascii="Times New Roman" w:hAnsi="Times New Roman" w:cs="Times New Roman"/>
        </w:rPr>
        <w:instrText>ADDIN CSL_CITATION {"citationItems":[{"id":"ITEM-1","itemData":{"DOI":"10.1111/eva.12414","ISSN":"17524571","PMID":"27877200","abstract":"Inbreeding depression (reduced fitness of individuals with related parents) has long been a major focus of ecology, evolution, and conservation biology. Despite decades of research, we still have a limited understanding of the strength, underlying genetic mechanisms, and demographic consequences of inbreeding depression in the wild. Studying inbreeding depression in natural populations has been hampered by the inability to precisely measure individual inbreeding. Fortunately, the rapidly increasing availability of high-throughput sequencing data means it is now feasible to measure the inbreeding of any individual with high precision. Here, we review how genomic data are advancing our understanding of inbreeding depression in the wild. Recent results show that individual inbreeding and inbreeding depression can be measured more precisely with genomic data than via traditional pedigree analysis. Additionally, the availability of genomic data has made it possible to pinpoint loci with large effects contributing to inbreeding depression in wild populations, although this will continue to be a challenging task in many study systems due to low statistical power. Now that reliably measuring individual inbreeding is no longer a limitation, a major focus of future studies should be to more accurately quantify effects of inbreeding depression on population growth and viability.","author":[{"dropping-particle":"","family":"Kardos","given":"Marty","non-dropping-particle":"","parse-names":false,"suffix":""},{"dropping-particle":"","family":"Taylor","given":"Helen R.","non-dropping-particle":"","parse-names":false,"suffix":""},{"dropping-particle":"","family":"Ellegren","given":"Hans","non-dropping-particle":"","parse-names":false,"suffix":""},{"dropping-particle":"","family":"Luikart","given":"Gordon","non-dropping-particle":"","parse-names":false,"suffix":""},{"dropping-particle":"","family":"Allendorf","given":"Fred W.","non-dropping-particle":"","parse-names":false,"suffix":""}],"container-title":"Evolutionary Applications","id":"ITEM-1","issue":"10","issued":{"date-parts":[["2016"]]},"page":"1205-1218","title":"Genomics advances the study of inbreeding depression in the wild","type":"article-journal","volume":"9"},"uris":["http://www.mendeley.com/documents/?uuid=c58b96e2-fcf5-44fa-b70c-93e1042b70c4"]}],"mendeley":{"formattedCitation":"(Kardos et al., 2016)","plainTextFormattedCitation":"(Kardos et al., 2016)","previouslyFormattedCitation":"(Kardos et al., 2016)"},"properties":{"noteIndex":0},"schema":"https://github.com/citation-style-language/schema/raw/master/csl-citation.json"}</w:instrText>
      </w:r>
      <w:r w:rsidRPr="00790404">
        <w:rPr>
          <w:rFonts w:ascii="Times New Roman" w:hAnsi="Times New Roman" w:cs="Times New Roman"/>
        </w:rPr>
        <w:fldChar w:fldCharType="separate"/>
      </w:r>
      <w:r w:rsidR="00A33848" w:rsidRPr="00A33848">
        <w:rPr>
          <w:rFonts w:ascii="Times New Roman" w:hAnsi="Times New Roman" w:cs="Times New Roman"/>
          <w:noProof/>
        </w:rPr>
        <w:t>(Kardos et al., 2016)</w:t>
      </w:r>
      <w:r w:rsidRPr="00790404">
        <w:rPr>
          <w:rFonts w:ascii="Times New Roman" w:hAnsi="Times New Roman" w:cs="Times New Roman"/>
        </w:rPr>
        <w:fldChar w:fldCharType="end"/>
      </w:r>
      <w:r w:rsidRPr="00790404">
        <w:rPr>
          <w:rFonts w:ascii="Times New Roman" w:hAnsi="Times New Roman" w:cs="Times New Roman"/>
        </w:rPr>
        <w:t xml:space="preserve">. Unexpectedly, we found low inbreeding levels in </w:t>
      </w:r>
      <w:del w:id="95" w:author="mservulo@gmail.com" w:date="2022-10-13T12:58:00Z">
        <w:r w:rsidRPr="00790404" w:rsidDel="007B66DD">
          <w:rPr>
            <w:rFonts w:ascii="Times New Roman" w:hAnsi="Times New Roman" w:cs="Times New Roman"/>
          </w:rPr>
          <w:delText xml:space="preserve">most </w:delText>
        </w:r>
      </w:del>
      <w:ins w:id="96" w:author="mservulo@gmail.com" w:date="2022-10-13T12:58:00Z">
        <w:r w:rsidR="007B66DD">
          <w:rPr>
            <w:rFonts w:ascii="Times New Roman" w:hAnsi="Times New Roman" w:cs="Times New Roman"/>
          </w:rPr>
          <w:t>the</w:t>
        </w:r>
        <w:r w:rsidR="007B66DD" w:rsidRPr="00790404">
          <w:rPr>
            <w:rFonts w:ascii="Times New Roman" w:hAnsi="Times New Roman" w:cs="Times New Roman"/>
          </w:rPr>
          <w:t xml:space="preserve"> </w:t>
        </w:r>
      </w:ins>
      <w:r w:rsidR="00256552">
        <w:rPr>
          <w:rFonts w:ascii="Times New Roman" w:hAnsi="Times New Roman" w:cs="Times New Roman"/>
        </w:rPr>
        <w:t>sampled</w:t>
      </w:r>
      <w:r w:rsidRPr="00790404">
        <w:rPr>
          <w:rFonts w:ascii="Times New Roman" w:hAnsi="Times New Roman" w:cs="Times New Roman"/>
        </w:rPr>
        <w:t xml:space="preserve"> Bermuda petrels </w:t>
      </w:r>
      <w:r>
        <w:rPr>
          <w:rFonts w:ascii="Times New Roman" w:hAnsi="Times New Roman" w:cs="Times New Roman"/>
        </w:rPr>
        <w:t xml:space="preserve">(equivalent to </w:t>
      </w:r>
      <w:del w:id="97" w:author="mservulo@gmail.com" w:date="2022-10-13T12:58:00Z">
        <w:r w:rsidDel="007B66DD">
          <w:rPr>
            <w:rFonts w:ascii="Times New Roman" w:hAnsi="Times New Roman" w:cs="Times New Roman"/>
          </w:rPr>
          <w:delText xml:space="preserve">~ </w:delText>
        </w:r>
      </w:del>
      <w:ins w:id="98" w:author="mservulo@gmail.com" w:date="2022-10-13T12:58:00Z">
        <w:r w:rsidR="007B66DD">
          <w:rPr>
            <w:rFonts w:ascii="Times New Roman" w:hAnsi="Times New Roman" w:cs="Times New Roman"/>
          </w:rPr>
          <w:t xml:space="preserve">ca. </w:t>
        </w:r>
      </w:ins>
      <w:r>
        <w:rPr>
          <w:rFonts w:ascii="Times New Roman" w:hAnsi="Times New Roman" w:cs="Times New Roman"/>
        </w:rPr>
        <w:t xml:space="preserve">a third of all the breeding population) </w:t>
      </w:r>
      <w:r w:rsidRPr="00790404">
        <w:rPr>
          <w:rFonts w:ascii="Times New Roman" w:hAnsi="Times New Roman" w:cs="Times New Roman"/>
        </w:rPr>
        <w:t xml:space="preserve">and </w:t>
      </w:r>
      <w:r>
        <w:rPr>
          <w:rFonts w:ascii="Times New Roman" w:hAnsi="Times New Roman" w:cs="Times New Roman"/>
        </w:rPr>
        <w:t xml:space="preserve">a </w:t>
      </w:r>
      <w:r w:rsidRPr="00790404">
        <w:rPr>
          <w:rFonts w:ascii="Times New Roman" w:hAnsi="Times New Roman" w:cs="Times New Roman"/>
        </w:rPr>
        <w:t xml:space="preserve">low </w:t>
      </w:r>
      <w:r>
        <w:rPr>
          <w:rFonts w:ascii="Times New Roman" w:hAnsi="Times New Roman" w:cs="Times New Roman"/>
        </w:rPr>
        <w:t xml:space="preserve">mean </w:t>
      </w:r>
      <w:r w:rsidRPr="00790404">
        <w:rPr>
          <w:rFonts w:ascii="Times New Roman" w:hAnsi="Times New Roman" w:cs="Times New Roman"/>
        </w:rPr>
        <w:t xml:space="preserve">inbreeding coefficient. </w:t>
      </w:r>
      <w:r>
        <w:rPr>
          <w:rFonts w:ascii="Times New Roman" w:hAnsi="Times New Roman" w:cs="Times New Roman"/>
        </w:rPr>
        <w:t>However</w:t>
      </w:r>
      <w:r w:rsidRPr="00790404">
        <w:rPr>
          <w:rFonts w:ascii="Times New Roman" w:hAnsi="Times New Roman" w:cs="Times New Roman"/>
        </w:rPr>
        <w:t xml:space="preserve">, we found evidence of inbreeding </w:t>
      </w:r>
      <w:r>
        <w:rPr>
          <w:rFonts w:ascii="Times New Roman" w:hAnsi="Times New Roman" w:cs="Times New Roman"/>
        </w:rPr>
        <w:t>variance</w:t>
      </w:r>
      <w:r w:rsidRPr="00790404">
        <w:rPr>
          <w:rFonts w:ascii="Times New Roman" w:hAnsi="Times New Roman" w:cs="Times New Roman"/>
        </w:rPr>
        <w:t xml:space="preserve"> as demonstrated by the </w:t>
      </w:r>
      <w:r>
        <w:rPr>
          <w:rFonts w:ascii="Times New Roman" w:hAnsi="Times New Roman" w:cs="Times New Roman"/>
        </w:rPr>
        <w:t xml:space="preserve">estimate of </w:t>
      </w:r>
      <w:r w:rsidRPr="00790404">
        <w:rPr>
          <w:rFonts w:ascii="Times New Roman" w:hAnsi="Times New Roman" w:cs="Times New Roman"/>
        </w:rPr>
        <w:t xml:space="preserve">identity </w:t>
      </w:r>
      <w:r w:rsidR="007C05DA" w:rsidRPr="00790404">
        <w:rPr>
          <w:rFonts w:ascii="Times New Roman" w:hAnsi="Times New Roman" w:cs="Times New Roman"/>
        </w:rPr>
        <w:t>disequilibrium.</w:t>
      </w:r>
      <w:r w:rsidRPr="00790404">
        <w:rPr>
          <w:rFonts w:ascii="Times New Roman" w:hAnsi="Times New Roman" w:cs="Times New Roman"/>
        </w:rPr>
        <w:t xml:space="preserve"> </w:t>
      </w:r>
      <w:r>
        <w:rPr>
          <w:rFonts w:ascii="Times New Roman" w:hAnsi="Times New Roman" w:cs="Times New Roman"/>
        </w:rPr>
        <w:t>Although</w:t>
      </w:r>
      <w:r w:rsidRPr="00790404">
        <w:rPr>
          <w:rFonts w:ascii="Times New Roman" w:hAnsi="Times New Roman" w:cs="Times New Roman"/>
        </w:rPr>
        <w:t xml:space="preserve"> all the individuals sampled in this study </w:t>
      </w:r>
      <w:r>
        <w:rPr>
          <w:rFonts w:ascii="Times New Roman" w:hAnsi="Times New Roman" w:cs="Times New Roman"/>
        </w:rPr>
        <w:t>were</w:t>
      </w:r>
      <w:r w:rsidRPr="00790404">
        <w:rPr>
          <w:rFonts w:ascii="Times New Roman" w:hAnsi="Times New Roman" w:cs="Times New Roman"/>
        </w:rPr>
        <w:t xml:space="preserve"> adults</w:t>
      </w:r>
      <w:r>
        <w:rPr>
          <w:rFonts w:ascii="Times New Roman" w:hAnsi="Times New Roman" w:cs="Times New Roman"/>
        </w:rPr>
        <w:t xml:space="preserve">, and </w:t>
      </w:r>
      <w:r w:rsidRPr="00790404">
        <w:rPr>
          <w:rFonts w:ascii="Times New Roman" w:hAnsi="Times New Roman" w:cs="Times New Roman"/>
        </w:rPr>
        <w:t xml:space="preserve">this metric </w:t>
      </w:r>
      <w:r w:rsidR="00557928">
        <w:rPr>
          <w:rFonts w:ascii="Times New Roman" w:hAnsi="Times New Roman" w:cs="Times New Roman"/>
        </w:rPr>
        <w:t xml:space="preserve">may </w:t>
      </w:r>
      <w:r w:rsidRPr="00790404">
        <w:rPr>
          <w:rFonts w:ascii="Times New Roman" w:hAnsi="Times New Roman" w:cs="Times New Roman"/>
        </w:rPr>
        <w:t>decrease with age due to selecti</w:t>
      </w:r>
      <w:r w:rsidR="00557928">
        <w:rPr>
          <w:rFonts w:ascii="Times New Roman" w:hAnsi="Times New Roman" w:cs="Times New Roman"/>
        </w:rPr>
        <w:t>on</w:t>
      </w:r>
      <w:r w:rsidRPr="00790404">
        <w:rPr>
          <w:rFonts w:ascii="Times New Roman" w:hAnsi="Times New Roman" w:cs="Times New Roman"/>
        </w:rPr>
        <w:t xml:space="preserve"> against inbred individuals </w:t>
      </w:r>
      <w:r w:rsidRPr="00790404">
        <w:rPr>
          <w:rFonts w:ascii="Times New Roman" w:hAnsi="Times New Roman" w:cs="Times New Roman"/>
        </w:rPr>
        <w:fldChar w:fldCharType="begin" w:fldLock="1"/>
      </w:r>
      <w:r w:rsidR="00A33848">
        <w:rPr>
          <w:rFonts w:ascii="Times New Roman" w:hAnsi="Times New Roman" w:cs="Times New Roman"/>
        </w:rPr>
        <w:instrText>ADDIN CSL_CITATION {"citationItems":[{"id":"ITEM-1","itemData":{"DOI":"10.1073/pnas.1518046113","ISSN":"10916490","PMID":"26979959","abstract":"Inbreeding depression is of major concern for the conservation of threatened species, and inbreeding avoidance is thought to be a key driver in the evolution of mating systems. However, the estimation of individual inbreeding coefficients in natural populations has been challenging, and, consequently, the full effect of inbreeding on fitness remains unclear. Genomic inbreeding coefficients may resolve the long-standing paucity of data on inbreeding depression in adult traits and total fitness. Here we investigate inbreeding depression in a range of life history traits and fitness in a wild population of red deer (Cervus elaphus) in Scotland using individual inbreeding coefficients derived from dense Single-Nucleotide Polymorphism (SNP) data (Fgrm). We find associations between Fgrm and annual breeding success in both sexes, and between maternal inbreeding coefficient and offspring survival. We also confirm previous findings of inbreeding depression in birth weight and juvenile survival. In contrast, inbreeding coefficients calculated from a deep and comparatively complete pedigree detected inbreeding depression in juvenile survival, but not in any adult fitness component. The total effect of inbreeding on lifetime breeding success (LBS) was substantial in both sexes: for Fgrm = 0.125, a value resulting from a half-sib mating, LBS declined by 72%for females and 95% for males. Our results demonstrate that SNP-based estimates of inbreeding provide a powerful tool for evaluating inbreeding depression in natural populations, and suggest that, to date, the prevalence of inbreeding depression in adult traits may have been underestimate.","author":[{"dropping-particle":"","family":"Huisman","given":"Jisca","non-dropping-particle":"","parse-names":false,"suffix":""},{"dropping-particle":"","family":"Kruuk","given":"Loeske E.B.","non-dropping-particle":"","parse-names":false,"suffix":""},{"dropping-particle":"","family":"Ellisa","given":"Philip A.","non-dropping-particle":"","parse-names":false,"suffix":""},{"dropping-particle":"","family":"Clutton-Brock","given":"Tim","non-dropping-particle":"","parse-names":false,"suffix":""},{"dropping-particle":"","family":"Pemberton","given":"Josephine M.","non-dropping-particle":"","parse-names":false,"suffix":""}],"container-title":"Proceedings of the National Academy of Sciences of the United States of America","id":"ITEM-1","issue":"13","issued":{"date-parts":[["2016"]]},"page":"3585-3590","title":"Inbreeding depression across the lifespan in a wild mammal population","type":"article-journal","volume":"113"},"uris":["http://www.mendeley.com/documents/?uuid=9c4b0b56-6890-4bf9-a2d9-860d5b3924df"]}],"mendeley":{"formattedCitation":"(Huisman et al., 2016)","plainTextFormattedCitation":"(Huisman et al., 2016)","previouslyFormattedCitation":"(Huisman et al., 2016)"},"properties":{"noteIndex":0},"schema":"https://github.com/citation-style-language/schema/raw/master/csl-citation.json"}</w:instrText>
      </w:r>
      <w:r w:rsidRPr="00790404">
        <w:rPr>
          <w:rFonts w:ascii="Times New Roman" w:hAnsi="Times New Roman" w:cs="Times New Roman"/>
        </w:rPr>
        <w:fldChar w:fldCharType="separate"/>
      </w:r>
      <w:r w:rsidR="00A33848" w:rsidRPr="00A33848">
        <w:rPr>
          <w:rFonts w:ascii="Times New Roman" w:hAnsi="Times New Roman" w:cs="Times New Roman"/>
          <w:noProof/>
        </w:rPr>
        <w:t>(Huisman et al., 2016)</w:t>
      </w:r>
      <w:r w:rsidRPr="00790404">
        <w:rPr>
          <w:rFonts w:ascii="Times New Roman" w:hAnsi="Times New Roman" w:cs="Times New Roman"/>
        </w:rPr>
        <w:fldChar w:fldCharType="end"/>
      </w:r>
      <w:r>
        <w:rPr>
          <w:rFonts w:ascii="Times New Roman" w:hAnsi="Times New Roman" w:cs="Times New Roman"/>
        </w:rPr>
        <w:t xml:space="preserve">, </w:t>
      </w:r>
      <w:r w:rsidRPr="00790404">
        <w:rPr>
          <w:rFonts w:ascii="Times New Roman" w:hAnsi="Times New Roman" w:cs="Times New Roman"/>
          <w:i/>
          <w:iCs/>
        </w:rPr>
        <w:t xml:space="preserve">g2 </w:t>
      </w:r>
      <w:r w:rsidRPr="00790404">
        <w:rPr>
          <w:rFonts w:ascii="Times New Roman" w:hAnsi="Times New Roman" w:cs="Times New Roman"/>
        </w:rPr>
        <w:t xml:space="preserve">was still significantly different from 0, which suggests that heterozygosity assessed through </w:t>
      </w:r>
      <w:r>
        <w:rPr>
          <w:rFonts w:ascii="Times New Roman" w:hAnsi="Times New Roman" w:cs="Times New Roman"/>
        </w:rPr>
        <w:t xml:space="preserve">sequencing </w:t>
      </w:r>
      <w:r w:rsidRPr="00790404">
        <w:rPr>
          <w:rFonts w:ascii="Times New Roman" w:hAnsi="Times New Roman" w:cs="Times New Roman"/>
        </w:rPr>
        <w:t>ddRAD</w:t>
      </w:r>
      <w:r>
        <w:rPr>
          <w:rFonts w:ascii="Times New Roman" w:hAnsi="Times New Roman" w:cs="Times New Roman"/>
        </w:rPr>
        <w:t xml:space="preserve"> loci</w:t>
      </w:r>
      <w:r w:rsidRPr="00790404">
        <w:rPr>
          <w:rFonts w:ascii="Times New Roman" w:hAnsi="Times New Roman" w:cs="Times New Roman"/>
        </w:rPr>
        <w:t xml:space="preserve"> is representative of the</w:t>
      </w:r>
      <w:r w:rsidR="005871C1">
        <w:rPr>
          <w:rFonts w:ascii="Times New Roman" w:hAnsi="Times New Roman" w:cs="Times New Roman"/>
        </w:rPr>
        <w:t xml:space="preserve"> Bermuda petrel population’s</w:t>
      </w:r>
      <w:r w:rsidRPr="00790404">
        <w:rPr>
          <w:rFonts w:ascii="Times New Roman" w:hAnsi="Times New Roman" w:cs="Times New Roman"/>
        </w:rPr>
        <w:t xml:space="preserve"> genome-wide </w:t>
      </w:r>
      <w:r w:rsidR="00382859" w:rsidRPr="00790404">
        <w:rPr>
          <w:rFonts w:ascii="Times New Roman" w:hAnsi="Times New Roman" w:cs="Times New Roman"/>
        </w:rPr>
        <w:t>heterozygosity.</w:t>
      </w:r>
      <w:r w:rsidR="00382859">
        <w:rPr>
          <w:rFonts w:ascii="Times New Roman" w:hAnsi="Times New Roman" w:cs="Times New Roman"/>
        </w:rPr>
        <w:t xml:space="preserve"> </w:t>
      </w:r>
      <w:r w:rsidR="00382859" w:rsidRPr="00790404">
        <w:rPr>
          <w:rFonts w:ascii="Times New Roman" w:hAnsi="Times New Roman" w:cs="Times New Roman"/>
        </w:rPr>
        <w:t>It</w:t>
      </w:r>
      <w:r w:rsidRPr="00790404">
        <w:rPr>
          <w:rFonts w:ascii="Times New Roman" w:hAnsi="Times New Roman" w:cs="Times New Roman"/>
        </w:rPr>
        <w:t xml:space="preserve"> also suggests that genome-wide heterozygosity correlates with individual inbreeding and that heterozygosity-fitness correlations (HFCs) </w:t>
      </w:r>
      <w:r>
        <w:rPr>
          <w:rFonts w:ascii="Times New Roman" w:hAnsi="Times New Roman" w:cs="Times New Roman"/>
        </w:rPr>
        <w:t>may</w:t>
      </w:r>
      <w:r w:rsidRPr="00790404">
        <w:rPr>
          <w:rFonts w:ascii="Times New Roman" w:hAnsi="Times New Roman" w:cs="Times New Roman"/>
        </w:rPr>
        <w:t xml:space="preserve"> exist in the population</w:t>
      </w:r>
      <w:r>
        <w:rPr>
          <w:rFonts w:ascii="Times New Roman" w:hAnsi="Times New Roman" w:cs="Times New Roman"/>
        </w:rPr>
        <w:t>,</w:t>
      </w:r>
      <w:r w:rsidRPr="00790404">
        <w:rPr>
          <w:rFonts w:ascii="Times New Roman" w:hAnsi="Times New Roman" w:cs="Times New Roman"/>
        </w:rPr>
        <w:t xml:space="preserve"> caused by a genome-wide effect </w:t>
      </w:r>
      <w:r w:rsidRPr="00790404">
        <w:rPr>
          <w:rFonts w:ascii="Times New Roman" w:hAnsi="Times New Roman" w:cs="Times New Roman"/>
        </w:rPr>
        <w:fldChar w:fldCharType="begin" w:fldLock="1"/>
      </w:r>
      <w:r w:rsidR="00A33848">
        <w:rPr>
          <w:rFonts w:ascii="Times New Roman" w:hAnsi="Times New Roman" w:cs="Times New Roman"/>
        </w:rPr>
        <w:instrText>ADDIN CSL_CITATION {"citationItems":[{"id":"ITEM-1","itemData":{"DOI":"10.1111/j.1558-5646.2010.00966.x","ISSN":"00143820","PMID":"20148954","abstract":"Owing to the remarkable progress of molecular techniques, heterozygosity-fitness correlations (HFCs) have become a popular tool to study the impact of inbreeding in natural populations. However, their underlying mechanisms are often hotly debated. Here we argue that these \" debates\" rely on verbal arguments with no basis in existing theory and inappropriate statistical testing, and that it is time to reconcile HFC with its historical and theoretical fundaments. We show that available data are quantitatively and qualitatively consistent with inbreeding-based theory. HFC can be used to estimate the impact of inbreeding in populations, although such estimates are bound to be imprecise, especially when inbreeding is weak. Contrary to common belief, linkage disequilibrium is not an alternative to inbreeding, but rather comes with some forms of inbreeding, and is not restricted to closely linked loci. Finally, the contribution of local chromosomal effects to HFC, while predicted by inbreeding theory, is expected to be small, and has rarely if ever proven statistically significant using adequate tests. We provide guidelines to safely interpret and quantify HFCs, and present how HFCs can be used to quantify inbreeding load and unravel the structure of natural populations. © 2010 The Author(s). Journal compilation © 2010 The Society for the Study of Evolution.","author":[{"dropping-particle":"","family":"Szulkin","given":"Marta","non-dropping-particle":"","parse-names":false,"suffix":""},{"dropping-particle":"","family":"Bierne","given":"Nicolas","non-dropping-particle":"","parse-names":false,"suffix":""},{"dropping-particle":"","family":"David","given":"Patrice","non-dropping-particle":"","parse-names":false,"suffix":""}],"container-title":"Evolution","id":"ITEM-1","issue":"5","issued":{"date-parts":[["2010"]]},"page":"1202-1217","title":"Heterozygosity-fitness correlations: A time for reappraisal","type":"article-journal","volume":"64"},"uris":["http://www.mendeley.com/documents/?uuid=ceb197fc-55e7-488f-aed0-8cdf19367118"]}],"mendeley":{"formattedCitation":"(Szulkin et al., 2010)","plainTextFormattedCitation":"(Szulkin et al., 2010)","previouslyFormattedCitation":"(Szulkin et al., 2010)"},"properties":{"noteIndex":0},"schema":"https://github.com/citation-style-language/schema/raw/master/csl-citation.json"}</w:instrText>
      </w:r>
      <w:r w:rsidRPr="00790404">
        <w:rPr>
          <w:rFonts w:ascii="Times New Roman" w:hAnsi="Times New Roman" w:cs="Times New Roman"/>
        </w:rPr>
        <w:fldChar w:fldCharType="separate"/>
      </w:r>
      <w:r w:rsidR="00A33848" w:rsidRPr="00A33848">
        <w:rPr>
          <w:rFonts w:ascii="Times New Roman" w:hAnsi="Times New Roman" w:cs="Times New Roman"/>
          <w:noProof/>
        </w:rPr>
        <w:t>(Szulkin et al., 2010)</w:t>
      </w:r>
      <w:r w:rsidRPr="00790404">
        <w:rPr>
          <w:rFonts w:ascii="Times New Roman" w:hAnsi="Times New Roman" w:cs="Times New Roman"/>
        </w:rPr>
        <w:fldChar w:fldCharType="end"/>
      </w:r>
      <w:r w:rsidRPr="00790404">
        <w:rPr>
          <w:rFonts w:ascii="Times New Roman" w:hAnsi="Times New Roman" w:cs="Times New Roman"/>
        </w:rPr>
        <w:t xml:space="preserve">. Assessment of HFCs in small populations like </w:t>
      </w:r>
      <w:ins w:id="99" w:author="mservulo@gmail.com" w:date="2022-10-13T15:36:00Z">
        <w:r w:rsidR="00A005C0">
          <w:rPr>
            <w:rFonts w:ascii="Times New Roman" w:hAnsi="Times New Roman" w:cs="Times New Roman"/>
          </w:rPr>
          <w:t xml:space="preserve">the </w:t>
        </w:r>
      </w:ins>
      <w:r w:rsidRPr="00790404">
        <w:rPr>
          <w:rFonts w:ascii="Times New Roman" w:hAnsi="Times New Roman" w:cs="Times New Roman"/>
        </w:rPr>
        <w:t>Bermuda petrel</w:t>
      </w:r>
      <w:del w:id="100" w:author="mservulo@gmail.com" w:date="2022-10-13T15:37:00Z">
        <w:r w:rsidRPr="00790404" w:rsidDel="00A005C0">
          <w:rPr>
            <w:rFonts w:ascii="Times New Roman" w:hAnsi="Times New Roman" w:cs="Times New Roman"/>
          </w:rPr>
          <w:delText>s</w:delText>
        </w:r>
      </w:del>
      <w:r w:rsidRPr="00790404">
        <w:rPr>
          <w:rFonts w:ascii="Times New Roman" w:hAnsi="Times New Roman" w:cs="Times New Roman"/>
        </w:rPr>
        <w:t xml:space="preserve"> is key to understand</w:t>
      </w:r>
      <w:r w:rsidR="00557928">
        <w:rPr>
          <w:rFonts w:ascii="Times New Roman" w:hAnsi="Times New Roman" w:cs="Times New Roman"/>
        </w:rPr>
        <w:t>ing</w:t>
      </w:r>
      <w:r w:rsidRPr="00790404">
        <w:rPr>
          <w:rFonts w:ascii="Times New Roman" w:hAnsi="Times New Roman" w:cs="Times New Roman"/>
        </w:rPr>
        <w:t xml:space="preserve"> the effects of inbreeding </w:t>
      </w:r>
      <w:r w:rsidR="00557928">
        <w:rPr>
          <w:rFonts w:ascii="Times New Roman" w:hAnsi="Times New Roman" w:cs="Times New Roman"/>
        </w:rPr>
        <w:t>o</w:t>
      </w:r>
      <w:r w:rsidRPr="00790404">
        <w:rPr>
          <w:rFonts w:ascii="Times New Roman" w:hAnsi="Times New Roman" w:cs="Times New Roman"/>
        </w:rPr>
        <w:t xml:space="preserve">n different fitness components. </w:t>
      </w:r>
      <w:r w:rsidR="00557928">
        <w:rPr>
          <w:rFonts w:ascii="Times New Roman" w:hAnsi="Times New Roman" w:cs="Times New Roman"/>
        </w:rPr>
        <w:t>S</w:t>
      </w:r>
      <w:r>
        <w:rPr>
          <w:rFonts w:ascii="Times New Roman" w:hAnsi="Times New Roman" w:cs="Times New Roman"/>
        </w:rPr>
        <w:t>everal</w:t>
      </w:r>
      <w:r w:rsidRPr="00790404">
        <w:rPr>
          <w:rFonts w:ascii="Times New Roman" w:hAnsi="Times New Roman" w:cs="Times New Roman"/>
        </w:rPr>
        <w:t xml:space="preserve"> avian species </w:t>
      </w:r>
      <w:r w:rsidR="00557928">
        <w:rPr>
          <w:rFonts w:ascii="Times New Roman" w:hAnsi="Times New Roman" w:cs="Times New Roman"/>
        </w:rPr>
        <w:t xml:space="preserve">show a strong effect of </w:t>
      </w:r>
      <w:r w:rsidR="00557928" w:rsidRPr="00790404">
        <w:rPr>
          <w:rFonts w:ascii="Times New Roman" w:hAnsi="Times New Roman" w:cs="Times New Roman"/>
        </w:rPr>
        <w:t xml:space="preserve"> </w:t>
      </w:r>
      <w:r w:rsidRPr="00790404">
        <w:rPr>
          <w:rFonts w:ascii="Times New Roman" w:hAnsi="Times New Roman" w:cs="Times New Roman"/>
        </w:rPr>
        <w:t xml:space="preserve">inbreeding on fertility and hatchability, as well as </w:t>
      </w:r>
      <w:r>
        <w:rPr>
          <w:rFonts w:ascii="Times New Roman" w:hAnsi="Times New Roman" w:cs="Times New Roman"/>
        </w:rPr>
        <w:t>on</w:t>
      </w:r>
      <w:r w:rsidRPr="00790404">
        <w:rPr>
          <w:rFonts w:ascii="Times New Roman" w:hAnsi="Times New Roman" w:cs="Times New Roman"/>
        </w:rPr>
        <w:t xml:space="preserve"> other fitness traits </w:t>
      </w:r>
      <w:r w:rsidRPr="00790404">
        <w:rPr>
          <w:rFonts w:ascii="Times New Roman" w:hAnsi="Times New Roman" w:cs="Times New Roman"/>
        </w:rPr>
        <w:fldChar w:fldCharType="begin" w:fldLock="1"/>
      </w:r>
      <w:r w:rsidR="00A33848">
        <w:rPr>
          <w:rFonts w:ascii="Times New Roman" w:hAnsi="Times New Roman" w:cs="Times New Roman"/>
        </w:rPr>
        <w:instrText>ADDIN CSL_CITATION {"citationItems":[{"id":"ITEM-1","itemData":{"DOI":"10.1098/rsbl.2012.0655","ISSN":"1744957X","PMID":"22977070","abstract":"About 10 per cent of birds' eggs fail to hatch, but the incidence of failure can be much higher in endangered species. Most studies fail to distinguish between infertility (due to a lack of sperm) and embryo mortality as the cause of hatching failure, yet doing so is crucial in order to understand the underlying problem. Using newly validated techniques to visualize sperm and embryonic tissue, we assessed the fertility status of unhatched eggs of five endangered species, including both wild and captive birds. All eggs were classified as 'infertile' when collected, but most were actually fertile with numerous sperm on the ovum. Eggs of captive birds had fewer sperm and were more likely to be infertile than those of wild birds. Our findings raise important questions regarding the management of captive breeding programmes. © 2012 The Royal Society.","author":[{"dropping-particle":"","family":"Hemmings","given":"N.","non-dropping-particle":"","parse-names":false,"suffix":""},{"dropping-particle":"","family":"West","given":"M.","non-dropping-particle":"","parse-names":false,"suffix":""},{"dropping-particle":"","family":"Birkhead","given":"T. R.","non-dropping-particle":"","parse-names":false,"suffix":""}],"container-title":"Biology Letters","id":"ITEM-1","issue":"6","issued":{"date-parts":[["2012"]]},"page":"964-967","title":"Causes of hatching failure in endangered birds","type":"article-journal","volume":"8"},"uris":["http://www.mendeley.com/documents/?uuid=ff4d2689-aa83-42c4-b630-ad23b43e7341"]},{"id":"ITEM-2","itemData":{"DOI":"10.1038/s41598-020-79979-4","ISBN":"4159802079","ISSN":"20452322","PMID":"33436770","abstract":"Inbreeding can depress individuals’ fitness traits and reduce population viability. However, studies that directly translate inbreeding depression on fitness traits into consequences for population viability, and further, into consequences for management choices, are lacking. Here, we estimated impacts of inbreeding depression (B, lethal equivalents) across life-history stages for an extinct-in-the-wild species, the sihek (Guam kingfisher, Todiramphus cinnamominus). We then projected population growth under different management alternatives with our B estimates incorporated, as well as without inbreeding depression (B = 0) or with a conventional default B. We found that inbreeding depression severely impacted multiple life-history stages, and directly translated into an effect on population viability under management alternatives. Simulations including our B estimates indicated rapid population decline, whereas projections without inbreeding depression or with default B suggested very gradual population decline. Further, our results demonstrate that incorporation of B across life-history stages can influence management decisions, as projections with our B estimates suggested a need to switch to increased breeding management to avoid species extinction and support wild releases. Our results demonstrate that magnitude of B across life-history stages can translate into demographic consequences, such that incorporation of multiple life-stage B into population models can be important for informed conservation management decision-making.","author":[{"dropping-particle":"","family":"Trask","given":"A. E.","non-dropping-particle":"","parse-names":false,"suffix":""},{"dropping-particle":"","family":"Ferrie","given":"G. M.","non-dropping-particle":"","parse-names":false,"suffix":""},{"dropping-particle":"","family":"Wang","given":"J.","non-dropping-particle":"","parse-names":false,"suffix":""},{"dropping-particle":"","family":"Newland","given":"S.","non-dropping-particle":"","parse-names":false,"suffix":""},{"dropping-particle":"","family":"Canessa","given":"S.","non-dropping-particle":"","parse-names":false,"suffix":""},{"dropping-particle":"","family":"Moehrenschlager","given":"A.","non-dropping-particle":"","parse-names":false,"suffix":""},{"dropping-particle":"","family":"Laut","given":"M.","non-dropping-particle":"","parse-names":false,"suffix":""},{"dropping-particle":"","family":"Duenas","given":"L. Barnhart","non-dropping-particle":"","parse-names":false,"suffix":""},{"dropping-particle":"","family":"Ewen","given":"J. G.","non-dropping-particle":"","parse-names":false,"suffix":""}],"container-title":"Scientific Reports","id":"ITEM-2","issue":"1","issued":{"date-parts":[["2021"]]},"page":"1-10","publisher":"Nature Publishing Group UK","title":"Multiple life-stage inbreeding depression impacts demography and extinction risk in an extinct-in-the-wild species","type":"article-journal","volume":"11"},"uris":["http://www.mendeley.com/documents/?uuid=aea6c971-62ed-4b3f-9f78-183a99783d15"]},{"id":"ITEM-3","itemData":{"DOI":"10.1111/j.1365-2656.2006.01165.x","ISSN":"00218790","PMID":"17032373","abstract":"1. Conservation biologists are concerned about the interactive effects of environmental stress and inbreeding because such interactions could affect the dynamics and extinction risk of small and isolated populations, but few studies have tested for these interactions in nature. 2. We used data from the long-term population study of song sparrows Melospiza melodia on Mandarte Island to examine the joint effects of inbreeding and environmental stress on four fitness traits that are known to be affected by the inbreeding level of adult birds: hatching success, laying date, male mating success and fledgling survival. 3. We found that inbreeding depression interacted with environmental stress to reduce hatching success in the nests of inbred females during periods of rain. 4. For laying date, we found equivocal support for an interaction between parental inbreeding and environmental stress. In this case, however, inbred females experienced less inbreeding depression in more stressful, cooler years. 5. For two other traits, we found no evidence that the strength of inbreeding depression varied with environmental stress. First, mated males fathered fewer nests per season if inbred or if the ratio of males to females in the population was high, but inbreeding depression did not depend on sex ratio. Second, fledglings survived poorly during rainy periods and if their father was inbred, but the effects of paternal inbreeding and rain did not interact. 6. Thus, even for a single species, interactions between the inbreeding level and environmental stress may not occur in all traits affected by inbreeding depression, and interactions that do occur will not always act synergistically to further decrease fitness. © 2006 The Authors.","author":[{"dropping-particle":"","family":"Marr","given":"A. B.","non-dropping-particle":"","parse-names":false,"suffix":""},{"dropping-particle":"","family":"Arcese","given":"P.","non-dropping-particle":"","parse-names":false,"suffix":""},{"dropping-particle":"","family":"Hochachka","given":"W. M.","non-dropping-particle":"","parse-names":false,"suffix":""},{"dropping-particle":"","family":"Reid","given":"J. M.","non-dropping-particle":"","parse-names":false,"suffix":""},{"dropping-particle":"","family":"Keller","given":"L. F.","non-dropping-particle":"","parse-names":false,"suffix":""}],"container-title":"Journal of Animal Ecology","id":"ITEM-3","issue":"6","issued":{"date-parts":[["2006"]]},"page":"1406-1415","title":"Interactive effects of environmental stress and inbreeding on reproductive traits in a wild bird population","type":"article-journal","volume":"75"},"uris":["http://www.mendeley.com/documents/?uuid=a5cd4a75-8328-4cde-aead-d39c12391163"]}],"mendeley":{"formattedCitation":"(Hemmings et al., 2012; Marr et al., 2006; Trask et al., 2021)","plainTextFormattedCitation":"(Hemmings et al., 2012; Marr et al., 2006; Trask et al., 2021)","previouslyFormattedCitation":"(Hemmings et al., 2012; Marr et al., 2006; Trask et al., 2021)"},"properties":{"noteIndex":0},"schema":"https://github.com/citation-style-language/schema/raw/master/csl-citation.json"}</w:instrText>
      </w:r>
      <w:r w:rsidRPr="00790404">
        <w:rPr>
          <w:rFonts w:ascii="Times New Roman" w:hAnsi="Times New Roman" w:cs="Times New Roman"/>
        </w:rPr>
        <w:fldChar w:fldCharType="separate"/>
      </w:r>
      <w:r w:rsidR="00A33848" w:rsidRPr="00A33848">
        <w:rPr>
          <w:rFonts w:ascii="Times New Roman" w:hAnsi="Times New Roman" w:cs="Times New Roman"/>
          <w:noProof/>
        </w:rPr>
        <w:t>(Hemmings et al., 2012; Marr et al., 2006; Trask et al., 2021)</w:t>
      </w:r>
      <w:r w:rsidRPr="00790404">
        <w:rPr>
          <w:rFonts w:ascii="Times New Roman" w:hAnsi="Times New Roman" w:cs="Times New Roman"/>
        </w:rPr>
        <w:fldChar w:fldCharType="end"/>
      </w:r>
      <w:r w:rsidRPr="00790404">
        <w:rPr>
          <w:rFonts w:ascii="Times New Roman" w:hAnsi="Times New Roman" w:cs="Times New Roman"/>
        </w:rPr>
        <w:t xml:space="preserve">. High levels of inbreeding can lead to genetic incompatibility between mates that </w:t>
      </w:r>
      <w:r>
        <w:rPr>
          <w:rFonts w:ascii="Times New Roman" w:hAnsi="Times New Roman" w:cs="Times New Roman"/>
        </w:rPr>
        <w:t>result</w:t>
      </w:r>
      <w:r w:rsidRPr="00790404">
        <w:rPr>
          <w:rFonts w:ascii="Times New Roman" w:hAnsi="Times New Roman" w:cs="Times New Roman"/>
        </w:rPr>
        <w:t xml:space="preserve"> in hatching failure, </w:t>
      </w:r>
      <w:r>
        <w:rPr>
          <w:rFonts w:ascii="Times New Roman" w:hAnsi="Times New Roman" w:cs="Times New Roman"/>
        </w:rPr>
        <w:t xml:space="preserve">due to </w:t>
      </w:r>
      <w:r w:rsidRPr="00790404">
        <w:rPr>
          <w:rFonts w:ascii="Times New Roman" w:hAnsi="Times New Roman" w:cs="Times New Roman"/>
        </w:rPr>
        <w:t xml:space="preserve">early embryo death </w:t>
      </w:r>
      <w:r w:rsidRPr="00790404">
        <w:rPr>
          <w:rFonts w:ascii="Times New Roman" w:hAnsi="Times New Roman" w:cs="Times New Roman"/>
        </w:rPr>
        <w:fldChar w:fldCharType="begin" w:fldLock="1"/>
      </w:r>
      <w:r w:rsidR="00A33848">
        <w:rPr>
          <w:rFonts w:ascii="Times New Roman" w:hAnsi="Times New Roman" w:cs="Times New Roman"/>
        </w:rPr>
        <w:instrText>ADDIN CSL_CITATION {"citationItems":[{"id":"ITEM-1","itemData":{"DOI":"10.1098/rsbl.2012.0655","ISSN":"1744957X","PMID":"22977070","abstract":"About 10 per cent of birds' eggs fail to hatch, but the incidence of failure can be much higher in endangered species. Most studies fail to distinguish between infertility (due to a lack of sperm) and embryo mortality as the cause of hatching failure, yet doing so is crucial in order to understand the underlying problem. Using newly validated techniques to visualize sperm and embryonic tissue, we assessed the fertility status of unhatched eggs of five endangered species, including both wild and captive birds. All eggs were classified as 'infertile' when collected, but most were actually fertile with numerous sperm on the ovum. Eggs of captive birds had fewer sperm and were more likely to be infertile than those of wild birds. Our findings raise important questions regarding the management of captive breeding programmes. © 2012 The Royal Society.","author":[{"dropping-particle":"","family":"Hemmings","given":"N.","non-dropping-particle":"","parse-names":false,"suffix":""},{"dropping-particle":"","family":"West","given":"M.","non-dropping-particle":"","parse-names":false,"suffix":""},{"dropping-particle":"","family":"Birkhead","given":"T. R.","non-dropping-particle":"","parse-names":false,"suffix":""}],"container-title":"Biology Letters","id":"ITEM-1","issue":"6","issued":{"date-parts":[["2012"]]},"page":"964-967","title":"Causes of hatching failure in endangered birds","type":"article-journal","volume":"8"},"uris":["http://www.mendeley.com/documents/?uuid=ff4d2689-aa83-42c4-b630-ad23b43e7341"]}],"mendeley":{"formattedCitation":"(Hemmings et al., 2012)","plainTextFormattedCitation":"(Hemmings et al., 2012)","previouslyFormattedCitation":"(Hemmings et al., 2012)"},"properties":{"noteIndex":0},"schema":"https://github.com/citation-style-language/schema/raw/master/csl-citation.json"}</w:instrText>
      </w:r>
      <w:r w:rsidRPr="00790404">
        <w:rPr>
          <w:rFonts w:ascii="Times New Roman" w:hAnsi="Times New Roman" w:cs="Times New Roman"/>
        </w:rPr>
        <w:fldChar w:fldCharType="separate"/>
      </w:r>
      <w:r w:rsidR="00A33848" w:rsidRPr="00A33848">
        <w:rPr>
          <w:rFonts w:ascii="Times New Roman" w:hAnsi="Times New Roman" w:cs="Times New Roman"/>
          <w:noProof/>
        </w:rPr>
        <w:t>(Hemmings et al., 2012)</w:t>
      </w:r>
      <w:r w:rsidRPr="00790404">
        <w:rPr>
          <w:rFonts w:ascii="Times New Roman" w:hAnsi="Times New Roman" w:cs="Times New Roman"/>
        </w:rPr>
        <w:fldChar w:fldCharType="end"/>
      </w:r>
      <w:r w:rsidRPr="00790404">
        <w:rPr>
          <w:rFonts w:ascii="Times New Roman" w:hAnsi="Times New Roman" w:cs="Times New Roman"/>
        </w:rPr>
        <w:t xml:space="preserve">. </w:t>
      </w:r>
      <w:r>
        <w:rPr>
          <w:rFonts w:ascii="Times New Roman" w:hAnsi="Times New Roman" w:cs="Times New Roman"/>
        </w:rPr>
        <w:t>Despite its recorded low hatching success</w:t>
      </w:r>
      <w:r w:rsidR="00340EFF">
        <w:rPr>
          <w:rFonts w:ascii="Times New Roman" w:hAnsi="Times New Roman" w:cs="Times New Roman"/>
        </w:rPr>
        <w:t xml:space="preserve">, </w:t>
      </w:r>
      <w:r w:rsidRPr="00790404">
        <w:rPr>
          <w:rFonts w:ascii="Times New Roman" w:hAnsi="Times New Roman" w:cs="Times New Roman"/>
        </w:rPr>
        <w:t xml:space="preserve">we found no influence of individual inbreeding on hatching success in </w:t>
      </w:r>
      <w:r>
        <w:rPr>
          <w:rFonts w:ascii="Times New Roman" w:hAnsi="Times New Roman" w:cs="Times New Roman"/>
        </w:rPr>
        <w:t xml:space="preserve">the </w:t>
      </w:r>
      <w:r w:rsidRPr="00790404">
        <w:rPr>
          <w:rFonts w:ascii="Times New Roman" w:hAnsi="Times New Roman" w:cs="Times New Roman"/>
        </w:rPr>
        <w:t xml:space="preserve">Bermuda petrel. Additionally, </w:t>
      </w:r>
      <w:r w:rsidR="00557928">
        <w:rPr>
          <w:rFonts w:ascii="Times New Roman" w:hAnsi="Times New Roman" w:cs="Times New Roman"/>
        </w:rPr>
        <w:t xml:space="preserve">we found no effect of </w:t>
      </w:r>
      <w:r w:rsidRPr="00790404">
        <w:rPr>
          <w:rFonts w:ascii="Times New Roman" w:hAnsi="Times New Roman" w:cs="Times New Roman"/>
        </w:rPr>
        <w:t>relatedness</w:t>
      </w:r>
      <w:r>
        <w:rPr>
          <w:rFonts w:ascii="Times New Roman" w:hAnsi="Times New Roman" w:cs="Times New Roman"/>
        </w:rPr>
        <w:t xml:space="preserve"> between </w:t>
      </w:r>
      <w:r w:rsidR="00FE2365">
        <w:rPr>
          <w:rFonts w:ascii="Times New Roman" w:hAnsi="Times New Roman" w:cs="Times New Roman"/>
        </w:rPr>
        <w:t xml:space="preserve">mates </w:t>
      </w:r>
      <w:ins w:id="101" w:author="mservulo@gmail.com" w:date="2022-10-13T15:38:00Z">
        <w:r w:rsidR="00A005C0">
          <w:rPr>
            <w:rFonts w:ascii="Times New Roman" w:hAnsi="Times New Roman" w:cs="Times New Roman"/>
          </w:rPr>
          <w:t xml:space="preserve">on </w:t>
        </w:r>
      </w:ins>
      <w:r w:rsidR="00FE2365">
        <w:rPr>
          <w:rFonts w:ascii="Times New Roman" w:hAnsi="Times New Roman" w:cs="Times New Roman"/>
        </w:rPr>
        <w:t>hatching</w:t>
      </w:r>
      <w:r w:rsidRPr="00790404">
        <w:rPr>
          <w:rFonts w:ascii="Times New Roman" w:hAnsi="Times New Roman" w:cs="Times New Roman"/>
        </w:rPr>
        <w:t xml:space="preserve"> success. </w:t>
      </w:r>
      <w:r w:rsidR="007C05DA">
        <w:rPr>
          <w:rFonts w:ascii="Times New Roman" w:hAnsi="Times New Roman" w:cs="Times New Roman"/>
        </w:rPr>
        <w:t xml:space="preserve">This </w:t>
      </w:r>
      <w:r w:rsidR="007C05DA" w:rsidRPr="00790404">
        <w:rPr>
          <w:rFonts w:ascii="Times New Roman" w:hAnsi="Times New Roman" w:cs="Times New Roman"/>
        </w:rPr>
        <w:t>pattern</w:t>
      </w:r>
      <w:r>
        <w:rPr>
          <w:rFonts w:ascii="Times New Roman" w:hAnsi="Times New Roman" w:cs="Times New Roman"/>
        </w:rPr>
        <w:t xml:space="preserve"> may</w:t>
      </w:r>
      <w:r w:rsidRPr="00790404">
        <w:rPr>
          <w:rFonts w:ascii="Times New Roman" w:hAnsi="Times New Roman" w:cs="Times New Roman"/>
        </w:rPr>
        <w:t xml:space="preserve"> be explained by the </w:t>
      </w:r>
      <w:r w:rsidR="00557928">
        <w:rPr>
          <w:rFonts w:ascii="Times New Roman" w:hAnsi="Times New Roman" w:cs="Times New Roman"/>
        </w:rPr>
        <w:t>low</w:t>
      </w:r>
      <w:r w:rsidR="00557928" w:rsidRPr="00790404">
        <w:rPr>
          <w:rFonts w:ascii="Times New Roman" w:hAnsi="Times New Roman" w:cs="Times New Roman"/>
        </w:rPr>
        <w:t xml:space="preserve"> </w:t>
      </w:r>
      <w:r w:rsidRPr="00790404">
        <w:rPr>
          <w:rFonts w:ascii="Times New Roman" w:hAnsi="Times New Roman" w:cs="Times New Roman"/>
        </w:rPr>
        <w:t>number of high</w:t>
      </w:r>
      <w:r>
        <w:rPr>
          <w:rFonts w:ascii="Times New Roman" w:hAnsi="Times New Roman" w:cs="Times New Roman"/>
        </w:rPr>
        <w:t xml:space="preserve">ly </w:t>
      </w:r>
      <w:r w:rsidRPr="00790404">
        <w:rPr>
          <w:rFonts w:ascii="Times New Roman" w:hAnsi="Times New Roman" w:cs="Times New Roman"/>
        </w:rPr>
        <w:t xml:space="preserve">related pairs in our dataset, or </w:t>
      </w:r>
      <w:r>
        <w:rPr>
          <w:rFonts w:ascii="Times New Roman" w:hAnsi="Times New Roman" w:cs="Times New Roman"/>
        </w:rPr>
        <w:t xml:space="preserve">possibly by </w:t>
      </w:r>
      <w:r w:rsidRPr="00790404">
        <w:rPr>
          <w:rFonts w:ascii="Times New Roman" w:hAnsi="Times New Roman" w:cs="Times New Roman"/>
        </w:rPr>
        <w:t xml:space="preserve">the </w:t>
      </w:r>
      <w:r>
        <w:rPr>
          <w:rFonts w:ascii="Times New Roman" w:hAnsi="Times New Roman" w:cs="Times New Roman"/>
        </w:rPr>
        <w:t>occurrence</w:t>
      </w:r>
      <w:r w:rsidRPr="00790404">
        <w:rPr>
          <w:rFonts w:ascii="Times New Roman" w:hAnsi="Times New Roman" w:cs="Times New Roman"/>
        </w:rPr>
        <w:t xml:space="preserve"> of extra-pair paternities (EPPs). Although poorly explored in </w:t>
      </w:r>
      <w:r w:rsidRPr="00790404">
        <w:rPr>
          <w:rFonts w:ascii="Times New Roman" w:hAnsi="Times New Roman" w:cs="Times New Roman"/>
          <w:i/>
          <w:iCs/>
        </w:rPr>
        <w:t>Pterodroma</w:t>
      </w:r>
      <w:r w:rsidRPr="00790404">
        <w:rPr>
          <w:rFonts w:ascii="Times New Roman" w:hAnsi="Times New Roman" w:cs="Times New Roman"/>
        </w:rPr>
        <w:t xml:space="preserve">, EPPs have been described </w:t>
      </w:r>
      <w:r>
        <w:rPr>
          <w:rFonts w:ascii="Times New Roman" w:hAnsi="Times New Roman" w:cs="Times New Roman"/>
        </w:rPr>
        <w:t>in other</w:t>
      </w:r>
      <w:r w:rsidRPr="00790404">
        <w:rPr>
          <w:rFonts w:ascii="Times New Roman" w:hAnsi="Times New Roman" w:cs="Times New Roman"/>
        </w:rPr>
        <w:t xml:space="preserve"> </w:t>
      </w:r>
      <w:ins w:id="102" w:author="mservulo@gmail.com" w:date="2022-10-13T15:38:00Z">
        <w:r w:rsidR="00A005C0">
          <w:rPr>
            <w:rFonts w:ascii="Times New Roman" w:hAnsi="Times New Roman" w:cs="Times New Roman"/>
          </w:rPr>
          <w:t>P</w:t>
        </w:r>
      </w:ins>
      <w:del w:id="103" w:author="mservulo@gmail.com" w:date="2022-10-13T15:38:00Z">
        <w:r w:rsidR="00304B10" w:rsidDel="00A005C0">
          <w:rPr>
            <w:rFonts w:ascii="Times New Roman" w:hAnsi="Times New Roman" w:cs="Times New Roman"/>
          </w:rPr>
          <w:delText>p</w:delText>
        </w:r>
      </w:del>
      <w:r w:rsidRPr="00790404">
        <w:rPr>
          <w:rFonts w:ascii="Times New Roman" w:hAnsi="Times New Roman" w:cs="Times New Roman"/>
        </w:rPr>
        <w:t>rocellariiform</w:t>
      </w:r>
      <w:ins w:id="104" w:author="mservulo@gmail.com" w:date="2022-10-13T15:38:00Z">
        <w:r w:rsidR="00A005C0">
          <w:rPr>
            <w:rFonts w:ascii="Times New Roman" w:hAnsi="Times New Roman" w:cs="Times New Roman"/>
          </w:rPr>
          <w:t>e</w:t>
        </w:r>
      </w:ins>
      <w:r w:rsidRPr="00790404">
        <w:rPr>
          <w:rFonts w:ascii="Times New Roman" w:hAnsi="Times New Roman" w:cs="Times New Roman"/>
        </w:rPr>
        <w:t xml:space="preserve">s </w:t>
      </w:r>
      <w:r w:rsidRPr="00790404">
        <w:rPr>
          <w:rFonts w:ascii="Times New Roman" w:hAnsi="Times New Roman" w:cs="Times New Roman"/>
        </w:rPr>
        <w:fldChar w:fldCharType="begin" w:fldLock="1"/>
      </w:r>
      <w:r w:rsidR="00A33848">
        <w:rPr>
          <w:rFonts w:ascii="Times New Roman" w:hAnsi="Times New Roman" w:cs="Times New Roman"/>
        </w:rPr>
        <w:instrText>ADDIN CSL_CITATION {"citationItems":[{"id":"ITEM-1","itemData":{"DOI":"10.1111/jav.02837","ISSN":"1600048X","abstract":"As biparental care is crucial for breeding success in Procellariiformes seabirds (i.e. albatrosses and petrels), these species are expected to be choosy during pair formation. However, the choice of partners is limited in small-sized populations, which might lead to random pairing. In Procellariiformes, the consequences of such limitations for mating strategies have been examined in a single species. Here, we studied mate choice in another Procellariiforme, Bulwer's petrel Bulweria bulwerii, in the Azores (ca 70 breeding pairs), where the species has suffered a dramatic population decline. We based our approach on both a 11-year demographic survey (capture–mark–recapture) and a genetic approach (microsatellites, n = 127 individuals). The genetic data suggest that this small population is not inbred and did not experience a genetic bottleneck. Moreover, pairing occurred randomly with respect to genetic relatedness, we detected no extrapair parentage (n = 35 offspring), and pair fecundity was unrelated to relatedness between partners. From our demographic survey, we detected no assortative mating with respect to body measurements and breeding experience and observed very few divorces, most of which were probably forced. This contrasts with the pattern previously observed in the much larger population from the Selvagens archipelago (assortative mating with respect to bill size and high divorce rate). We suggest that the Bulwer's petrels from the Azores pair with any available partner and retain it as long as possible despite the fact that reproductive performance did not improve with pair common experience, possibly to avoid skipping breeding years in case of divorce. We recommend determining whether decreased choosiness during mate choice also occurs in reduced populations of other Procellariiform species. This might have implications for the conservation of small threatened seabird populations.","author":[{"dropping-particle":"","family":"Bried","given":"Joël","non-dropping-particle":"","parse-names":false,"suffix":""},{"dropping-particle":"","family":"Andris","given":"Malvina","non-dropping-particle":"","parse-names":false,"suffix":""},{"dropping-particle":"","family":"Dubois","given":"Marie Pierre","non-dropping-particle":"","parse-names":false,"suffix":""},{"dropping-particle":"","family":"Jarne","given":"Philippe","non-dropping-particle":"","parse-names":false,"suffix":""}],"container-title":"Journal of Avian Biology","id":"ITEM-1","issued":{"date-parts":[["2021"]]},"page":"1-13","title":"Decreased selectivity during mate choice in a small-sized population of a long-lived seabird","type":"article-journal"},"uris":["http://www.mendeley.com/documents/?uuid=81d480be-7e03-45e1-a4df-6e42515ace28"]}],"mendeley":{"formattedCitation":"(Bried et al., 2021)","plainTextFormattedCitation":"(Bried et al., 2021)","previouslyFormattedCitation":"(Bried et al., 2021)"},"properties":{"noteIndex":0},"schema":"https://github.com/citation-style-language/schema/raw/master/csl-citation.json"}</w:instrText>
      </w:r>
      <w:r w:rsidRPr="00790404">
        <w:rPr>
          <w:rFonts w:ascii="Times New Roman" w:hAnsi="Times New Roman" w:cs="Times New Roman"/>
        </w:rPr>
        <w:fldChar w:fldCharType="separate"/>
      </w:r>
      <w:r w:rsidR="00A33848" w:rsidRPr="00A33848">
        <w:rPr>
          <w:rFonts w:ascii="Times New Roman" w:hAnsi="Times New Roman" w:cs="Times New Roman"/>
          <w:noProof/>
        </w:rPr>
        <w:t>(Bried et al., 2021)</w:t>
      </w:r>
      <w:r w:rsidRPr="00790404">
        <w:rPr>
          <w:rFonts w:ascii="Times New Roman" w:hAnsi="Times New Roman" w:cs="Times New Roman"/>
        </w:rPr>
        <w:fldChar w:fldCharType="end"/>
      </w:r>
      <w:r w:rsidRPr="00790404">
        <w:rPr>
          <w:rFonts w:ascii="Times New Roman" w:hAnsi="Times New Roman" w:cs="Times New Roman"/>
        </w:rPr>
        <w:t xml:space="preserve"> and ha</w:t>
      </w:r>
      <w:r w:rsidR="005871C1">
        <w:rPr>
          <w:rFonts w:ascii="Times New Roman" w:hAnsi="Times New Roman" w:cs="Times New Roman"/>
        </w:rPr>
        <w:t>ve</w:t>
      </w:r>
      <w:r w:rsidRPr="00790404">
        <w:rPr>
          <w:rFonts w:ascii="Times New Roman" w:hAnsi="Times New Roman" w:cs="Times New Roman"/>
        </w:rPr>
        <w:t xml:space="preserve"> been </w:t>
      </w:r>
      <w:r w:rsidR="005871C1">
        <w:rPr>
          <w:rFonts w:ascii="Times New Roman" w:hAnsi="Times New Roman" w:cs="Times New Roman"/>
        </w:rPr>
        <w:t>flagged</w:t>
      </w:r>
      <w:r w:rsidRPr="00790404">
        <w:rPr>
          <w:rFonts w:ascii="Times New Roman" w:hAnsi="Times New Roman" w:cs="Times New Roman"/>
        </w:rPr>
        <w:t xml:space="preserve"> as a potential </w:t>
      </w:r>
      <w:r>
        <w:rPr>
          <w:rFonts w:ascii="Times New Roman" w:hAnsi="Times New Roman" w:cs="Times New Roman"/>
        </w:rPr>
        <w:t>mechanism</w:t>
      </w:r>
      <w:r w:rsidRPr="00790404">
        <w:rPr>
          <w:rFonts w:ascii="Times New Roman" w:hAnsi="Times New Roman" w:cs="Times New Roman"/>
        </w:rPr>
        <w:t xml:space="preserve"> of inbreeding avoidance </w:t>
      </w:r>
      <w:r w:rsidRPr="00710233">
        <w:rPr>
          <w:rFonts w:ascii="Times New Roman" w:hAnsi="Times New Roman" w:cs="Times New Roman"/>
        </w:rPr>
        <w:fldChar w:fldCharType="begin" w:fldLock="1"/>
      </w:r>
      <w:r w:rsidR="00A33848">
        <w:rPr>
          <w:rFonts w:ascii="Times New Roman" w:hAnsi="Times New Roman" w:cs="Times New Roman"/>
        </w:rPr>
        <w:instrText>ADDIN CSL_CITATION {"citationItems":[{"id":"ITEM-1","itemData":{"DOI":"10.1111/mec.15259","ISSN":"1365294X","PMID":"31587397","abstract":"Since the first molecular study providing evidence for mating outside the pair bond in birds over 30 years ago, &gt;500 studies have reported rates of extra-pair paternity (EPP) in &gt;300 bird species. Here, we give a detailed overview of the current literature reporting EPP in birds and highlight the sampling biases and patterns in the data set with respect to taxonomy, avian phylogeny and global regions, knowledge of which will be crucial for correct interpretation of results in future comparative studies. Subsequently, we use this comprehensive dataset to simultaneously test the role of several ecological and life history variables. We do not find clear evidence that variation in EPP across socially monogamous species can be explained by latitude, density (coloniality), migration, generation length, genetic structuring (dispersal distance), or climatic variability, after accounting for phylogeny. These results contrast previous studies, most likely due to the large heterogeneity within species in both EPP and the predictor of interest, indicating that using species averages might be unreliable. Despite the absence of broadscale ecological drivers in explaining interspecific variation in EPP, we suggest that certain behaviours and ecological variables might facilitate or constrain EPP, as indicated by our finding that EPP was negatively associated with latitude within noncolonial species, suggesting a role of breeding synchrony. Thus, rather than focussing on general explanations for variation in EPP across all species, a future focus should be on how various aspects of ecology or life history might have driven variation in EPP among groups of species or populations of the same species. Hence, we argue that variation in EPP can be partly explained when taking the right perspective. This comprehensive overview, and particularly the dataset provided herein will create a foundation for further studies.","author":[{"dropping-particle":"","family":"Brouwer","given":"Lyanne","non-dropping-particle":"","parse-names":false,"suffix":""},{"dropping-particle":"","family":"Griffith","given":"Simon C.","non-dropping-particle":"","parse-names":false,"suffix":""}],"container-title":"Molecular Ecology","id":"ITEM-1","issue":"22","issued":{"date-parts":[["2019"]]},"page":"4864-4882","title":"Extra-pair paternity in birds","type":"article-journal","volume":"28"},"uris":["http://www.mendeley.com/documents/?uuid=b8078207-d547-4cfc-a354-f9aa3f956403"]}],"mendeley":{"formattedCitation":"(Brouwer &amp; Griffith, 2019)","plainTextFormattedCitation":"(Brouwer &amp; Griffith, 2019)","previouslyFormattedCitation":"(Brouwer &amp; Griffith, 2019)"},"properties":{"noteIndex":0},"schema":"https://github.com/citation-style-language/schema/raw/master/csl-citation.json"}</w:instrText>
      </w:r>
      <w:r w:rsidRPr="00710233">
        <w:rPr>
          <w:rFonts w:ascii="Times New Roman" w:hAnsi="Times New Roman" w:cs="Times New Roman"/>
        </w:rPr>
        <w:fldChar w:fldCharType="separate"/>
      </w:r>
      <w:r w:rsidR="00A33848" w:rsidRPr="00A33848">
        <w:rPr>
          <w:rFonts w:ascii="Times New Roman" w:hAnsi="Times New Roman" w:cs="Times New Roman"/>
          <w:noProof/>
        </w:rPr>
        <w:t>(Brouwer &amp; Griffith, 2019)</w:t>
      </w:r>
      <w:r w:rsidRPr="00710233">
        <w:rPr>
          <w:rFonts w:ascii="Times New Roman" w:hAnsi="Times New Roman" w:cs="Times New Roman"/>
        </w:rPr>
        <w:fldChar w:fldCharType="end"/>
      </w:r>
      <w:r w:rsidRPr="00710233">
        <w:rPr>
          <w:rFonts w:ascii="Times New Roman" w:hAnsi="Times New Roman" w:cs="Times New Roman"/>
        </w:rPr>
        <w:t xml:space="preserve"> (but see</w:t>
      </w:r>
      <w:r w:rsidR="00710233">
        <w:rPr>
          <w:rFonts w:ascii="Times New Roman" w:hAnsi="Times New Roman" w:cs="Times New Roman"/>
        </w:rPr>
        <w:t xml:space="preserve"> </w:t>
      </w:r>
      <w:r w:rsidR="00710233">
        <w:rPr>
          <w:rFonts w:ascii="Times New Roman" w:hAnsi="Times New Roman" w:cs="Times New Roman"/>
        </w:rPr>
        <w:fldChar w:fldCharType="begin" w:fldLock="1"/>
      </w:r>
      <w:r w:rsidR="00A33848">
        <w:rPr>
          <w:rFonts w:ascii="Times New Roman" w:hAnsi="Times New Roman" w:cs="Times New Roman"/>
        </w:rPr>
        <w:instrText>ADDIN CSL_CITATION {"citationItems":[{"id":"ITEM-1","itemData":{"DOI":"10.1007/s10709-007-9219-5","ISSN":"00166707","PMID":"17973192","abstract":"Data from avian species have played a prominent role in developing and testing theories of female mate choice. One of the most prominent models of sexual selection, the \"good genes\" model, emphasizes the indirect benefits of female preferences for male ornaments as indicators of a potential sire's additive genetic quality. However, there is growing interest in non-additive sources of genetic quality and mate choice models for self-referential disassortative mating based on optimal levels of genetic dissimilarity. We reviewed the empirical evidence for genetic-complementarity- based female mate choice among birds. We found the evidence for such choice is mixed but in general against the genetic complementarity hypothesis. The lack of evidence for genetic complementarity in many birds may be due to an inability to make the fine distinctions among potential mates based on genes, possibly due to the comparative anosmatic nature of avian sensory system. For some species however there is compelling evidence for genetic complementarity as a criterion used in female mate choice. Understanding the ubiquity of female mate choice based on genetic complementarity and the variation in this source of female preference among and within species remains a challenge. © 2007 Springer Science+Business Media B.V.","author":[{"dropping-particle":"","family":"Mays","given":"Herman L.","non-dropping-particle":"","parse-names":false,"suffix":""},{"dropping-particle":"","family":"Albrecht","given":"Tomas","non-dropping-particle":"","parse-names":false,"suffix":""},{"dropping-particle":"","family":"Liu","given":"Mark","non-dropping-particle":"","parse-names":false,"suffix":""},{"dropping-particle":"","family":"Hill","given":"Geoffrey E.","non-dropping-particle":"","parse-names":false,"suffix":""}],"container-title":"Genetica","id":"ITEM-1","issue":"1","issued":{"date-parts":[["2008"]]},"page":"147-158","title":"Female choice for genetic complementarity in birds: A review","type":"article-journal","volume":"134"},"uris":["http://www.mendeley.com/documents/?uuid=322b3098-06da-46de-8245-79fcb0bce61a"]}],"mendeley":{"formattedCitation":"(Mays et al., 2008)","manualFormatting":"Mays et al. 2008)","plainTextFormattedCitation":"(Mays et al., 2008)","previouslyFormattedCitation":"(Mays et al., 2008)"},"properties":{"noteIndex":0},"schema":"https://github.com/citation-style-language/schema/raw/master/csl-citation.json"}</w:instrText>
      </w:r>
      <w:r w:rsidR="00710233">
        <w:rPr>
          <w:rFonts w:ascii="Times New Roman" w:hAnsi="Times New Roman" w:cs="Times New Roman"/>
        </w:rPr>
        <w:fldChar w:fldCharType="separate"/>
      </w:r>
      <w:r w:rsidR="009606A1" w:rsidRPr="009606A1">
        <w:rPr>
          <w:rFonts w:ascii="Times New Roman" w:hAnsi="Times New Roman" w:cs="Times New Roman"/>
          <w:noProof/>
        </w:rPr>
        <w:t>Mays et al. 2008)</w:t>
      </w:r>
      <w:r w:rsidR="00710233">
        <w:rPr>
          <w:rFonts w:ascii="Times New Roman" w:hAnsi="Times New Roman" w:cs="Times New Roman"/>
        </w:rPr>
        <w:fldChar w:fldCharType="end"/>
      </w:r>
      <w:r w:rsidRPr="00790404">
        <w:rPr>
          <w:rFonts w:ascii="Times New Roman" w:hAnsi="Times New Roman" w:cs="Times New Roman"/>
        </w:rPr>
        <w:t>.</w:t>
      </w:r>
      <w:r>
        <w:rPr>
          <w:rFonts w:ascii="Times New Roman" w:hAnsi="Times New Roman" w:cs="Times New Roman"/>
        </w:rPr>
        <w:t xml:space="preserve"> </w:t>
      </w:r>
      <w:r w:rsidRPr="00790404">
        <w:rPr>
          <w:rFonts w:ascii="Times New Roman" w:hAnsi="Times New Roman" w:cs="Times New Roman"/>
        </w:rPr>
        <w:t xml:space="preserve">Other possible causes of low hatching success </w:t>
      </w:r>
      <w:r w:rsidR="00304B10">
        <w:rPr>
          <w:rFonts w:ascii="Times New Roman" w:hAnsi="Times New Roman" w:cs="Times New Roman"/>
        </w:rPr>
        <w:t>in the</w:t>
      </w:r>
      <w:r w:rsidRPr="00790404">
        <w:rPr>
          <w:rFonts w:ascii="Times New Roman" w:hAnsi="Times New Roman" w:cs="Times New Roman"/>
        </w:rPr>
        <w:t xml:space="preserve"> Bermuda petrel may be maternal and</w:t>
      </w:r>
      <w:r>
        <w:rPr>
          <w:rFonts w:ascii="Times New Roman" w:hAnsi="Times New Roman" w:cs="Times New Roman"/>
        </w:rPr>
        <w:t>/or</w:t>
      </w:r>
      <w:r w:rsidRPr="00790404">
        <w:rPr>
          <w:rFonts w:ascii="Times New Roman" w:hAnsi="Times New Roman" w:cs="Times New Roman"/>
        </w:rPr>
        <w:t xml:space="preserve"> environmental factors </w:t>
      </w:r>
      <w:r w:rsidRPr="00790404">
        <w:rPr>
          <w:rFonts w:ascii="Times New Roman" w:hAnsi="Times New Roman" w:cs="Times New Roman"/>
        </w:rPr>
        <w:fldChar w:fldCharType="begin" w:fldLock="1"/>
      </w:r>
      <w:r w:rsidR="00A33848">
        <w:rPr>
          <w:rFonts w:ascii="Times New Roman" w:hAnsi="Times New Roman" w:cs="Times New Roman"/>
        </w:rPr>
        <w:instrText>ADDIN CSL_CITATION {"citationItems":[{"id":"ITEM-1","itemData":{"DOI":"10.1098/rsbl.2012.0655","ISSN":"1744957X","PMID":"22977070","abstract":"About 10 per cent of birds' eggs fail to hatch, but the incidence of failure can be much higher in endangered species. Most studies fail to distinguish between infertility (due to a lack of sperm) and embryo mortality as the cause of hatching failure, yet doing so is crucial in order to understand the underlying problem. Using newly validated techniques to visualize sperm and embryonic tissue, we assessed the fertility status of unhatched eggs of five endangered species, including both wild and captive birds. All eggs were classified as 'infertile' when collected, but most were actually fertile with numerous sperm on the ovum. Eggs of captive birds had fewer sperm and were more likely to be infertile than those of wild birds. Our findings raise important questions regarding the management of captive breeding programmes. © 2012 The Royal Society.","author":[{"dropping-particle":"","family":"Hemmings","given":"N.","non-dropping-particle":"","parse-names":false,"suffix":""},{"dropping-particle":"","family":"West","given":"M.","non-dropping-particle":"","parse-names":false,"suffix":""},{"dropping-particle":"","family":"Birkhead","given":"T. R.","non-dropping-particle":"","parse-names":false,"suffix":""}],"container-title":"Biology Letters","id":"ITEM-1","issue":"6","issued":{"date-parts":[["2012"]]},"page":"964-967","title":"Causes of hatching failure in endangered birds","type":"article-journal","volume":"8"},"uris":["http://www.mendeley.com/documents/?uuid=ff4d2689-aa83-42c4-b630-ad23b43e7341"]}],"mendeley":{"formattedCitation":"(Hemmings et al., 2012)","plainTextFormattedCitation":"(Hemmings et al., 2012)","previouslyFormattedCitation":"(Hemmings et al., 2012)"},"properties":{"noteIndex":0},"schema":"https://github.com/citation-style-language/schema/raw/master/csl-citation.json"}</w:instrText>
      </w:r>
      <w:r w:rsidRPr="00790404">
        <w:rPr>
          <w:rFonts w:ascii="Times New Roman" w:hAnsi="Times New Roman" w:cs="Times New Roman"/>
        </w:rPr>
        <w:fldChar w:fldCharType="separate"/>
      </w:r>
      <w:r w:rsidR="00A33848" w:rsidRPr="00A33848">
        <w:rPr>
          <w:rFonts w:ascii="Times New Roman" w:hAnsi="Times New Roman" w:cs="Times New Roman"/>
          <w:noProof/>
        </w:rPr>
        <w:t>(Hemmings et al., 2012)</w:t>
      </w:r>
      <w:r w:rsidRPr="00790404">
        <w:rPr>
          <w:rFonts w:ascii="Times New Roman" w:hAnsi="Times New Roman" w:cs="Times New Roman"/>
        </w:rPr>
        <w:fldChar w:fldCharType="end"/>
      </w:r>
      <w:r w:rsidRPr="00790404">
        <w:rPr>
          <w:rFonts w:ascii="Times New Roman" w:hAnsi="Times New Roman" w:cs="Times New Roman"/>
        </w:rPr>
        <w:t xml:space="preserve">. Although our results failed to detect HFC regarding hatching </w:t>
      </w:r>
      <w:r w:rsidRPr="00790404">
        <w:rPr>
          <w:rFonts w:ascii="Times New Roman" w:hAnsi="Times New Roman" w:cs="Times New Roman"/>
        </w:rPr>
        <w:lastRenderedPageBreak/>
        <w:t xml:space="preserve">success, the </w:t>
      </w:r>
      <w:r>
        <w:rPr>
          <w:rFonts w:ascii="Times New Roman" w:hAnsi="Times New Roman" w:cs="Times New Roman"/>
        </w:rPr>
        <w:t xml:space="preserve">significant </w:t>
      </w:r>
      <w:r w:rsidRPr="00790404">
        <w:rPr>
          <w:rFonts w:ascii="Times New Roman" w:hAnsi="Times New Roman" w:cs="Times New Roman"/>
        </w:rPr>
        <w:t xml:space="preserve">identity disequilibrium in our </w:t>
      </w:r>
      <w:r>
        <w:rPr>
          <w:rFonts w:ascii="Times New Roman" w:hAnsi="Times New Roman" w:cs="Times New Roman"/>
        </w:rPr>
        <w:t>dataset</w:t>
      </w:r>
      <w:r w:rsidRPr="00790404">
        <w:rPr>
          <w:rFonts w:ascii="Times New Roman" w:hAnsi="Times New Roman" w:cs="Times New Roman"/>
        </w:rPr>
        <w:t xml:space="preserve"> </w:t>
      </w:r>
      <w:r>
        <w:rPr>
          <w:rFonts w:ascii="Times New Roman" w:hAnsi="Times New Roman" w:cs="Times New Roman"/>
        </w:rPr>
        <w:t>suggests</w:t>
      </w:r>
      <w:r w:rsidRPr="00790404">
        <w:rPr>
          <w:rFonts w:ascii="Times New Roman" w:hAnsi="Times New Roman" w:cs="Times New Roman"/>
        </w:rPr>
        <w:t xml:space="preserve"> that inbreeding might </w:t>
      </w:r>
      <w:r>
        <w:rPr>
          <w:rFonts w:ascii="Times New Roman" w:hAnsi="Times New Roman" w:cs="Times New Roman"/>
        </w:rPr>
        <w:t xml:space="preserve">be </w:t>
      </w:r>
      <w:r w:rsidR="00304B10">
        <w:rPr>
          <w:rFonts w:ascii="Times New Roman" w:hAnsi="Times New Roman" w:cs="Times New Roman"/>
        </w:rPr>
        <w:t>affecting</w:t>
      </w:r>
      <w:r>
        <w:rPr>
          <w:rFonts w:ascii="Times New Roman" w:hAnsi="Times New Roman" w:cs="Times New Roman"/>
        </w:rPr>
        <w:t xml:space="preserve"> </w:t>
      </w:r>
      <w:r w:rsidRPr="00790404">
        <w:rPr>
          <w:rFonts w:ascii="Times New Roman" w:hAnsi="Times New Roman" w:cs="Times New Roman"/>
        </w:rPr>
        <w:t xml:space="preserve">fitness. </w:t>
      </w:r>
      <w:r>
        <w:rPr>
          <w:rFonts w:ascii="Times New Roman" w:hAnsi="Times New Roman" w:cs="Times New Roman"/>
        </w:rPr>
        <w:t>O</w:t>
      </w:r>
      <w:r w:rsidRPr="00790404">
        <w:rPr>
          <w:rFonts w:ascii="Times New Roman" w:hAnsi="Times New Roman" w:cs="Times New Roman"/>
        </w:rPr>
        <w:t xml:space="preserve">ther fitness </w:t>
      </w:r>
      <w:r>
        <w:rPr>
          <w:rFonts w:ascii="Times New Roman" w:hAnsi="Times New Roman" w:cs="Times New Roman"/>
        </w:rPr>
        <w:t xml:space="preserve">related </w:t>
      </w:r>
      <w:r w:rsidRPr="00790404">
        <w:rPr>
          <w:rFonts w:ascii="Times New Roman" w:hAnsi="Times New Roman" w:cs="Times New Roman"/>
        </w:rPr>
        <w:t>traits</w:t>
      </w:r>
      <w:r>
        <w:rPr>
          <w:rFonts w:ascii="Times New Roman" w:hAnsi="Times New Roman" w:cs="Times New Roman"/>
        </w:rPr>
        <w:t xml:space="preserve"> should be considered in the future</w:t>
      </w:r>
      <w:r w:rsidRPr="00790404">
        <w:rPr>
          <w:rFonts w:ascii="Times New Roman" w:hAnsi="Times New Roman" w:cs="Times New Roman"/>
        </w:rPr>
        <w:t xml:space="preserve">, as well as </w:t>
      </w:r>
      <w:r>
        <w:rPr>
          <w:rFonts w:ascii="Times New Roman" w:hAnsi="Times New Roman" w:cs="Times New Roman"/>
        </w:rPr>
        <w:t xml:space="preserve">thorough </w:t>
      </w:r>
      <w:r w:rsidRPr="00790404">
        <w:rPr>
          <w:rFonts w:ascii="Times New Roman" w:hAnsi="Times New Roman" w:cs="Times New Roman"/>
        </w:rPr>
        <w:t xml:space="preserve">sampling </w:t>
      </w:r>
      <w:r>
        <w:rPr>
          <w:rFonts w:ascii="Times New Roman" w:hAnsi="Times New Roman" w:cs="Times New Roman"/>
        </w:rPr>
        <w:t xml:space="preserve">of </w:t>
      </w:r>
      <w:r w:rsidRPr="00790404">
        <w:rPr>
          <w:rFonts w:ascii="Times New Roman" w:hAnsi="Times New Roman" w:cs="Times New Roman"/>
        </w:rPr>
        <w:t xml:space="preserve">chicks and juveniles to better understand the impact of inbreeding and to test the presence of inbreeding depression more accurately in </w:t>
      </w:r>
      <w:r>
        <w:rPr>
          <w:rFonts w:ascii="Times New Roman" w:hAnsi="Times New Roman" w:cs="Times New Roman"/>
        </w:rPr>
        <w:t xml:space="preserve">the </w:t>
      </w:r>
      <w:r w:rsidRPr="00790404">
        <w:rPr>
          <w:rFonts w:ascii="Times New Roman" w:hAnsi="Times New Roman" w:cs="Times New Roman"/>
        </w:rPr>
        <w:t>Bermuda petrel population.</w:t>
      </w:r>
    </w:p>
    <w:p w14:paraId="6EDF009E" w14:textId="2FDE1FBA" w:rsidR="00A84753" w:rsidRPr="00790404" w:rsidRDefault="00CE2667" w:rsidP="00CE2667">
      <w:pPr>
        <w:spacing w:after="0" w:line="480" w:lineRule="auto"/>
        <w:ind w:firstLine="720"/>
        <w:rPr>
          <w:rFonts w:ascii="Times New Roman" w:hAnsi="Times New Roman" w:cs="Times New Roman"/>
        </w:rPr>
      </w:pPr>
      <w:r>
        <w:rPr>
          <w:rFonts w:ascii="Times New Roman" w:hAnsi="Times New Roman" w:cs="Times New Roman"/>
        </w:rPr>
        <w:t>Species with highly restricted ranges and</w:t>
      </w:r>
      <w:r w:rsidR="00A84753" w:rsidRPr="00790404">
        <w:rPr>
          <w:rFonts w:ascii="Times New Roman" w:hAnsi="Times New Roman" w:cs="Times New Roman"/>
        </w:rPr>
        <w:t xml:space="preserve"> highly philopatric, such as the Bermuda petrel, </w:t>
      </w:r>
      <w:r w:rsidR="00A84753">
        <w:rPr>
          <w:rFonts w:ascii="Times New Roman" w:hAnsi="Times New Roman" w:cs="Times New Roman"/>
        </w:rPr>
        <w:t>have</w:t>
      </w:r>
      <w:r w:rsidR="00A84753" w:rsidRPr="00790404">
        <w:rPr>
          <w:rFonts w:ascii="Times New Roman" w:hAnsi="Times New Roman" w:cs="Times New Roman"/>
        </w:rPr>
        <w:t xml:space="preserve"> limited dispersal strategies, </w:t>
      </w:r>
      <w:r w:rsidR="00A84753">
        <w:rPr>
          <w:rFonts w:ascii="Times New Roman" w:hAnsi="Times New Roman" w:cs="Times New Roman"/>
        </w:rPr>
        <w:t>which</w:t>
      </w:r>
      <w:r w:rsidR="00A84753" w:rsidRPr="00790404">
        <w:rPr>
          <w:rFonts w:ascii="Times New Roman" w:hAnsi="Times New Roman" w:cs="Times New Roman"/>
        </w:rPr>
        <w:t xml:space="preserve"> may </w:t>
      </w:r>
      <w:r w:rsidR="00A84753">
        <w:rPr>
          <w:rFonts w:ascii="Times New Roman" w:hAnsi="Times New Roman" w:cs="Times New Roman"/>
        </w:rPr>
        <w:t xml:space="preserve">lead individuals to </w:t>
      </w:r>
      <w:r w:rsidR="00A84753" w:rsidRPr="00790404">
        <w:rPr>
          <w:rFonts w:ascii="Times New Roman" w:hAnsi="Times New Roman" w:cs="Times New Roman"/>
        </w:rPr>
        <w:t xml:space="preserve">rely on </w:t>
      </w:r>
      <w:r w:rsidR="001265A6">
        <w:rPr>
          <w:rFonts w:ascii="Times New Roman" w:hAnsi="Times New Roman" w:cs="Times New Roman"/>
        </w:rPr>
        <w:t>inbreeding avoidance</w:t>
      </w:r>
      <w:r w:rsidR="00A84753" w:rsidRPr="00790404">
        <w:rPr>
          <w:rFonts w:ascii="Times New Roman" w:hAnsi="Times New Roman" w:cs="Times New Roman"/>
        </w:rPr>
        <w:t xml:space="preserve"> behaviour. Assortative mating is known </w:t>
      </w:r>
      <w:r w:rsidR="00A84753">
        <w:rPr>
          <w:rFonts w:ascii="Times New Roman" w:hAnsi="Times New Roman" w:cs="Times New Roman"/>
        </w:rPr>
        <w:t xml:space="preserve">to </w:t>
      </w:r>
      <w:r w:rsidR="001265A6">
        <w:rPr>
          <w:rFonts w:ascii="Times New Roman" w:hAnsi="Times New Roman" w:cs="Times New Roman"/>
        </w:rPr>
        <w:t>reduce</w:t>
      </w:r>
      <w:r w:rsidR="001265A6" w:rsidRPr="00790404">
        <w:rPr>
          <w:rFonts w:ascii="Times New Roman" w:hAnsi="Times New Roman" w:cs="Times New Roman"/>
        </w:rPr>
        <w:t xml:space="preserve"> </w:t>
      </w:r>
      <w:r w:rsidR="00A84753" w:rsidRPr="00790404">
        <w:rPr>
          <w:rFonts w:ascii="Times New Roman" w:hAnsi="Times New Roman" w:cs="Times New Roman"/>
        </w:rPr>
        <w:t>mating between relatives</w:t>
      </w:r>
      <w:r w:rsidR="00A84753">
        <w:rPr>
          <w:rFonts w:ascii="Times New Roman" w:hAnsi="Times New Roman" w:cs="Times New Roman"/>
        </w:rPr>
        <w:t>.</w:t>
      </w:r>
      <w:r w:rsidR="009F45B8">
        <w:rPr>
          <w:rFonts w:ascii="Times New Roman" w:hAnsi="Times New Roman" w:cs="Times New Roman"/>
        </w:rPr>
        <w:t xml:space="preserve"> </w:t>
      </w:r>
      <w:r w:rsidR="00A84753">
        <w:rPr>
          <w:rFonts w:ascii="Times New Roman" w:hAnsi="Times New Roman" w:cs="Times New Roman"/>
        </w:rPr>
        <w:t>P</w:t>
      </w:r>
      <w:r w:rsidR="00A84753" w:rsidRPr="00790404">
        <w:rPr>
          <w:rFonts w:ascii="Times New Roman" w:hAnsi="Times New Roman" w:cs="Times New Roman"/>
        </w:rPr>
        <w:t xml:space="preserve">rocellariiform species </w:t>
      </w:r>
      <w:r w:rsidR="00A84753">
        <w:rPr>
          <w:rFonts w:ascii="Times New Roman" w:hAnsi="Times New Roman" w:cs="Times New Roman"/>
        </w:rPr>
        <w:t>are thought to be able to</w:t>
      </w:r>
      <w:r w:rsidR="00A84753" w:rsidRPr="00790404">
        <w:rPr>
          <w:rFonts w:ascii="Times New Roman" w:hAnsi="Times New Roman" w:cs="Times New Roman"/>
        </w:rPr>
        <w:t xml:space="preserve"> differentiate kin from non-kin through olfactory cues </w:t>
      </w:r>
      <w:r w:rsidR="00A84753" w:rsidRPr="00790404">
        <w:rPr>
          <w:rFonts w:ascii="Times New Roman" w:hAnsi="Times New Roman" w:cs="Times New Roman"/>
        </w:rPr>
        <w:fldChar w:fldCharType="begin" w:fldLock="1"/>
      </w:r>
      <w:r w:rsidR="00A33848">
        <w:rPr>
          <w:rFonts w:ascii="Times New Roman" w:hAnsi="Times New Roman" w:cs="Times New Roman"/>
        </w:rPr>
        <w:instrText>ADDIN CSL_CITATION {"citationItems":[{"id":"ITEM-1","itemData":{"DOI":"10.1016/j.anbehav.2012.06.014","ISSN":"00033472","abstract":"Identification of family members plays a primary role in the evolution of social behaviours such as nepotism, altruism and mate choice. The process is particularly important for philopatric species in which the encounter rate of kin-related conspecifics is high. Olfactory-based recognition of individual kin has been identified in most species, with the exception of birds; historically, birds were thought to have poor olfactory abilities, so the use of olfactory cues was ruled out a priori. Here, we show that European storm petrels, Hydrobates pelagicus, are able to distinguish kin from nonkin odours. Using special cotton swabs, like those used in forensic police procedures, we offered birds a binary choice in a Y-maze. Birds significantly preferred odours of unrelated individuals. Olfactory imprinting on a 'family olfactory template' or self-referent phenotype matching may be the mechanism underlying this effect. This choice behaviour may allow these highly philopatric birds to avoid inbreeding and select an appropriate mate. Our results suggest that sophisticated olfactory communication is relevant in birds, and leads to important behavioural traits such as philopatry. © 2012 The Association for the Study of Animal Behaviour.","author":[{"dropping-particle":"","family":"Bonadonna","given":"Francesco","non-dropping-particle":"","parse-names":false,"suffix":""},{"dropping-particle":"","family":"Sanz-Aguilar","given":"Ana","non-dropping-particle":"","parse-names":false,"suffix":""}],"container-title":"Animal Behaviour","id":"ITEM-1","issue":"3","issued":{"date-parts":[["2012"]]},"page":"509-513","publisher":"Elsevier Ltd","title":"Kin recognition and inbreeding avoidance in wild birds: The first evidence for individual kin-related odour recognition","type":"article-journal","volume":"84"},"uris":["http://www.mendeley.com/documents/?uuid=42692888-a50f-4436-91cb-4de50931bda7"]}],"mendeley":{"formattedCitation":"(Bonadonna &amp; Sanz-Aguilar, 2012)","plainTextFormattedCitation":"(Bonadonna &amp; Sanz-Aguilar, 2012)","previouslyFormattedCitation":"(Bonadonna &amp; Sanz-Aguilar, 2012)"},"properties":{"noteIndex":0},"schema":"https://github.com/citation-style-language/schema/raw/master/csl-citation.json"}</w:instrText>
      </w:r>
      <w:r w:rsidR="00A84753" w:rsidRPr="00790404">
        <w:rPr>
          <w:rFonts w:ascii="Times New Roman" w:hAnsi="Times New Roman" w:cs="Times New Roman"/>
        </w:rPr>
        <w:fldChar w:fldCharType="separate"/>
      </w:r>
      <w:r w:rsidR="00A33848" w:rsidRPr="00A33848">
        <w:rPr>
          <w:rFonts w:ascii="Times New Roman" w:hAnsi="Times New Roman" w:cs="Times New Roman"/>
          <w:noProof/>
        </w:rPr>
        <w:t>(Bonadonna &amp; Sanz-Aguilar, 2012)</w:t>
      </w:r>
      <w:r w:rsidR="00A84753" w:rsidRPr="00790404">
        <w:rPr>
          <w:rFonts w:ascii="Times New Roman" w:hAnsi="Times New Roman" w:cs="Times New Roman"/>
        </w:rPr>
        <w:fldChar w:fldCharType="end"/>
      </w:r>
      <w:r w:rsidR="00A84753" w:rsidRPr="00790404">
        <w:rPr>
          <w:rFonts w:ascii="Times New Roman" w:hAnsi="Times New Roman" w:cs="Times New Roman"/>
        </w:rPr>
        <w:t xml:space="preserve">. Additionally, in </w:t>
      </w:r>
      <w:r w:rsidR="001265A6">
        <w:rPr>
          <w:rFonts w:ascii="Times New Roman" w:hAnsi="Times New Roman" w:cs="Times New Roman"/>
        </w:rPr>
        <w:t>genetically</w:t>
      </w:r>
      <w:r w:rsidR="001265A6" w:rsidRPr="00790404">
        <w:rPr>
          <w:rFonts w:ascii="Times New Roman" w:hAnsi="Times New Roman" w:cs="Times New Roman"/>
        </w:rPr>
        <w:t xml:space="preserve"> </w:t>
      </w:r>
      <w:r w:rsidR="00A84753" w:rsidRPr="00790404">
        <w:rPr>
          <w:rFonts w:ascii="Times New Roman" w:hAnsi="Times New Roman" w:cs="Times New Roman"/>
        </w:rPr>
        <w:t xml:space="preserve">monogamous species with </w:t>
      </w:r>
      <w:r w:rsidR="00A84753">
        <w:rPr>
          <w:rFonts w:ascii="Times New Roman" w:hAnsi="Times New Roman" w:cs="Times New Roman"/>
        </w:rPr>
        <w:t>obligate</w:t>
      </w:r>
      <w:r w:rsidR="00A84753" w:rsidRPr="00790404">
        <w:rPr>
          <w:rFonts w:ascii="Times New Roman" w:hAnsi="Times New Roman" w:cs="Times New Roman"/>
        </w:rPr>
        <w:t xml:space="preserve"> biparental care, </w:t>
      </w:r>
      <w:r w:rsidR="001265A6">
        <w:rPr>
          <w:rFonts w:ascii="Times New Roman" w:hAnsi="Times New Roman" w:cs="Times New Roman"/>
        </w:rPr>
        <w:t xml:space="preserve">selection on </w:t>
      </w:r>
      <w:r w:rsidR="00A84753" w:rsidRPr="00790404">
        <w:rPr>
          <w:rFonts w:ascii="Times New Roman" w:hAnsi="Times New Roman" w:cs="Times New Roman"/>
        </w:rPr>
        <w:t>mat</w:t>
      </w:r>
      <w:r w:rsidR="00A84753">
        <w:rPr>
          <w:rFonts w:ascii="Times New Roman" w:hAnsi="Times New Roman" w:cs="Times New Roman"/>
        </w:rPr>
        <w:t>e</w:t>
      </w:r>
      <w:r w:rsidR="00A84753" w:rsidRPr="00790404">
        <w:rPr>
          <w:rFonts w:ascii="Times New Roman" w:hAnsi="Times New Roman" w:cs="Times New Roman"/>
        </w:rPr>
        <w:t xml:space="preserve"> choice </w:t>
      </w:r>
      <w:r w:rsidR="00A84753">
        <w:rPr>
          <w:rFonts w:ascii="Times New Roman" w:hAnsi="Times New Roman" w:cs="Times New Roman"/>
        </w:rPr>
        <w:t xml:space="preserve">is expected to be </w:t>
      </w:r>
      <w:r w:rsidR="001265A6">
        <w:rPr>
          <w:rFonts w:ascii="Times New Roman" w:hAnsi="Times New Roman" w:cs="Times New Roman"/>
        </w:rPr>
        <w:t xml:space="preserve">strong </w:t>
      </w:r>
      <w:r w:rsidR="00A84753" w:rsidRPr="00790404">
        <w:rPr>
          <w:rFonts w:ascii="Times New Roman" w:hAnsi="Times New Roman" w:cs="Times New Roman"/>
        </w:rPr>
        <w:fldChar w:fldCharType="begin" w:fldLock="1"/>
      </w:r>
      <w:r w:rsidR="00A33848">
        <w:rPr>
          <w:rFonts w:ascii="Times New Roman" w:hAnsi="Times New Roman" w:cs="Times New Roman"/>
        </w:rPr>
        <w:instrText>ADDIN CSL_CITATION {"citationItems":[{"id":"ITEM-1","itemData":{"DOI":"10.1007/s00114-017-1523-z","ISSN":"14321904","PMID":"29143134","abstract":"Bottleneck episodes may occur in small and isolated animal populations, which may result in decreased genetic diversity and increased inbreeding, but also in mating strategy adjustment. This was evaluated in the vulnerable and socially monogamous Monteiro's Storm-petrel Hydrobates monteiroi, a seabird endemic to the Azores archipelago which has suffered a dramatic population decline since the XVth century. To do this, we conducted a genetic study (18 microsatellite markers) in the population from Praia islet, which has been monitored over 16 years. We found no evidence that a genetic bottleneck was associated with this demographic decline. Monteiro's Storm-petrels paired randomly with respect to genetic relatedness and body measurements. Pair fecundity was unrelated to genetic relatedness between partners. We detected only two cases of extra-pair parentage associated with an extra-pair copulation (out of 71 offspring). Unsuccessful pairs were most likely to divorce the next year, but genetic relatedness between pair mates and pair breeding experience did not influence divorce. Divorce enabled individuals to improve their reproductive performances after re-mating only when the new partner was experienced. Re-pairing with an experienced partner occurred more frequently when divorcees changed nest than when they retained their nest. This study shows that even in strongly reduced populations, genetic diversity can be maintained, inbreeding does not necessarily occur, and random pairing is not risky in terms of pair lifetime reproductive success. Given, however, that we found no clear phenotypic mate choice criteria, the part played by non-morphological traits should be assessed more accurately in order to better understand seabird mating strategies.","author":[{"dropping-particle":"","family":"Nava","given":"Cristina","non-dropping-particle":"","parse-names":false,"suffix":""},{"dropping-particle":"","family":"Neves","given":"Verónica C.","non-dropping-particle":"","parse-names":false,"suffix":""},{"dropping-particle":"","family":"Andris","given":"Malvina","non-dropping-particle":"","parse-names":false,"suffix":""},{"dropping-particle":"","family":"Dubois","given":"Marie Pierre","non-dropping-particle":"","parse-names":false,"suffix":""},{"dropping-particle":"","family":"Jarne","given":"Philippe","non-dropping-particle":"","parse-names":false,"suffix":""},{"dropping-particle":"","family":"Bolton","given":"Mark","non-dropping-particle":"","parse-names":false,"suffix":""},{"dropping-particle":"","family":"Bried","given":"Joël","non-dropping-particle":"","parse-names":false,"suffix":""}],"container-title":"Die Naturwissenschaften","id":"ITEM-1","issue":"11-12","issued":{"date-parts":[["2017"]]},"page":"103","publisher":"The Science of Nature","title":"Reduced population size does not affect the mating strategy of a vulnerable and endemic seabird","type":"article-journal","volume":"104"},"uris":["http://www.mendeley.com/documents/?uuid=5d5ba412-2e52-4ac3-89da-3856aae2b543"]}],"mendeley":{"formattedCitation":"(Nava et al., 2017)","plainTextFormattedCitation":"(Nava et al., 2017)","previouslyFormattedCitation":"(Nava et al., 2017)"},"properties":{"noteIndex":0},"schema":"https://github.com/citation-style-language/schema/raw/master/csl-citation.json"}</w:instrText>
      </w:r>
      <w:r w:rsidR="00A84753" w:rsidRPr="00790404">
        <w:rPr>
          <w:rFonts w:ascii="Times New Roman" w:hAnsi="Times New Roman" w:cs="Times New Roman"/>
        </w:rPr>
        <w:fldChar w:fldCharType="separate"/>
      </w:r>
      <w:r w:rsidR="00A33848" w:rsidRPr="00A33848">
        <w:rPr>
          <w:rFonts w:ascii="Times New Roman" w:hAnsi="Times New Roman" w:cs="Times New Roman"/>
          <w:noProof/>
        </w:rPr>
        <w:t>(Nava et al., 2017)</w:t>
      </w:r>
      <w:r w:rsidR="00A84753" w:rsidRPr="00790404">
        <w:rPr>
          <w:rFonts w:ascii="Times New Roman" w:hAnsi="Times New Roman" w:cs="Times New Roman"/>
        </w:rPr>
        <w:fldChar w:fldCharType="end"/>
      </w:r>
      <w:r w:rsidR="00684C07">
        <w:rPr>
          <w:rFonts w:ascii="Times New Roman" w:hAnsi="Times New Roman" w:cs="Times New Roman"/>
        </w:rPr>
        <w:t>.</w:t>
      </w:r>
      <w:r w:rsidR="00A84753" w:rsidRPr="00790404">
        <w:rPr>
          <w:rFonts w:ascii="Times New Roman" w:hAnsi="Times New Roman" w:cs="Times New Roman"/>
        </w:rPr>
        <w:t xml:space="preserve"> </w:t>
      </w:r>
      <w:r w:rsidR="001265A6">
        <w:rPr>
          <w:rFonts w:ascii="Times New Roman" w:hAnsi="Times New Roman" w:cs="Times New Roman"/>
        </w:rPr>
        <w:t xml:space="preserve">However if the </w:t>
      </w:r>
      <w:r w:rsidR="00A84753" w:rsidRPr="00790404">
        <w:rPr>
          <w:rFonts w:ascii="Times New Roman" w:hAnsi="Times New Roman" w:cs="Times New Roman"/>
        </w:rPr>
        <w:t>pool of available mates</w:t>
      </w:r>
      <w:r w:rsidR="001265A6">
        <w:rPr>
          <w:rFonts w:ascii="Times New Roman" w:hAnsi="Times New Roman" w:cs="Times New Roman"/>
        </w:rPr>
        <w:t xml:space="preserve"> is limited</w:t>
      </w:r>
      <w:r w:rsidR="00A84753">
        <w:rPr>
          <w:rFonts w:ascii="Times New Roman" w:hAnsi="Times New Roman" w:cs="Times New Roman"/>
        </w:rPr>
        <w:t xml:space="preserve">, it may be </w:t>
      </w:r>
      <w:r w:rsidR="001265A6">
        <w:rPr>
          <w:rFonts w:ascii="Times New Roman" w:hAnsi="Times New Roman" w:cs="Times New Roman"/>
        </w:rPr>
        <w:t xml:space="preserve">more </w:t>
      </w:r>
      <w:r w:rsidR="00A84753">
        <w:rPr>
          <w:rFonts w:ascii="Times New Roman" w:hAnsi="Times New Roman" w:cs="Times New Roman"/>
        </w:rPr>
        <w:t xml:space="preserve">beneficial to </w:t>
      </w:r>
      <w:r w:rsidR="001265A6">
        <w:rPr>
          <w:rFonts w:ascii="Times New Roman" w:hAnsi="Times New Roman" w:cs="Times New Roman"/>
        </w:rPr>
        <w:t>pair with a</w:t>
      </w:r>
      <w:r w:rsidR="00A84753">
        <w:rPr>
          <w:rFonts w:ascii="Times New Roman" w:hAnsi="Times New Roman" w:cs="Times New Roman"/>
        </w:rPr>
        <w:t xml:space="preserve"> less compatible </w:t>
      </w:r>
      <w:r w:rsidR="001265A6">
        <w:rPr>
          <w:rFonts w:ascii="Times New Roman" w:hAnsi="Times New Roman" w:cs="Times New Roman"/>
        </w:rPr>
        <w:t>mate than to forego reproduction in</w:t>
      </w:r>
      <w:r w:rsidR="00A84753">
        <w:rPr>
          <w:rFonts w:ascii="Times New Roman" w:hAnsi="Times New Roman" w:cs="Times New Roman"/>
        </w:rPr>
        <w:t xml:space="preserve"> a given year. Alternatively, Bermuda petrels may not be able</w:t>
      </w:r>
      <w:r w:rsidR="00A84753" w:rsidRPr="00790404">
        <w:rPr>
          <w:rFonts w:ascii="Times New Roman" w:hAnsi="Times New Roman" w:cs="Times New Roman"/>
        </w:rPr>
        <w:t xml:space="preserve"> to </w:t>
      </w:r>
      <w:r w:rsidR="00A84753">
        <w:rPr>
          <w:rFonts w:ascii="Times New Roman" w:hAnsi="Times New Roman" w:cs="Times New Roman"/>
        </w:rPr>
        <w:t>recognize</w:t>
      </w:r>
      <w:r w:rsidR="00A84753" w:rsidRPr="00790404">
        <w:rPr>
          <w:rFonts w:ascii="Times New Roman" w:hAnsi="Times New Roman" w:cs="Times New Roman"/>
        </w:rPr>
        <w:t xml:space="preserve"> relatives. Also, other characteristics </w:t>
      </w:r>
      <w:r w:rsidR="001265A6">
        <w:rPr>
          <w:rFonts w:ascii="Times New Roman" w:hAnsi="Times New Roman" w:cs="Times New Roman"/>
        </w:rPr>
        <w:t xml:space="preserve">may be more important than </w:t>
      </w:r>
      <w:r w:rsidR="00A84753" w:rsidRPr="00790404">
        <w:rPr>
          <w:rFonts w:ascii="Times New Roman" w:hAnsi="Times New Roman" w:cs="Times New Roman"/>
        </w:rPr>
        <w:t>gen</w:t>
      </w:r>
      <w:r w:rsidR="00441B81">
        <w:rPr>
          <w:rFonts w:ascii="Times New Roman" w:hAnsi="Times New Roman" w:cs="Times New Roman"/>
        </w:rPr>
        <w:t>ome-wide</w:t>
      </w:r>
      <w:r w:rsidR="00A84753" w:rsidRPr="00790404">
        <w:rPr>
          <w:rFonts w:ascii="Times New Roman" w:hAnsi="Times New Roman" w:cs="Times New Roman"/>
        </w:rPr>
        <w:t xml:space="preserve"> relatedness </w:t>
      </w:r>
      <w:r w:rsidR="001265A6">
        <w:rPr>
          <w:rFonts w:ascii="Times New Roman" w:hAnsi="Times New Roman" w:cs="Times New Roman"/>
        </w:rPr>
        <w:t>during</w:t>
      </w:r>
      <w:r w:rsidR="00A84753" w:rsidRPr="00790404">
        <w:rPr>
          <w:rFonts w:ascii="Times New Roman" w:hAnsi="Times New Roman" w:cs="Times New Roman"/>
        </w:rPr>
        <w:t xml:space="preserve"> mate choice, such as certain phenotypic traits, behaviours, or </w:t>
      </w:r>
      <w:r w:rsidR="001265A6">
        <w:rPr>
          <w:rFonts w:ascii="Times New Roman" w:hAnsi="Times New Roman" w:cs="Times New Roman"/>
        </w:rPr>
        <w:t>similarity at</w:t>
      </w:r>
      <w:r w:rsidR="00A84753" w:rsidRPr="00790404">
        <w:rPr>
          <w:rFonts w:ascii="Times New Roman" w:hAnsi="Times New Roman" w:cs="Times New Roman"/>
        </w:rPr>
        <w:t xml:space="preserve"> specific functional genes. Hence, we cannot conclude that assortative mating is not a strategy to mitigate inbreeding depression in </w:t>
      </w:r>
      <w:r w:rsidR="001265A6">
        <w:rPr>
          <w:rFonts w:ascii="Times New Roman" w:hAnsi="Times New Roman" w:cs="Times New Roman"/>
        </w:rPr>
        <w:t xml:space="preserve">the </w:t>
      </w:r>
      <w:r w:rsidR="00A84753" w:rsidRPr="00790404">
        <w:rPr>
          <w:rFonts w:ascii="Times New Roman" w:hAnsi="Times New Roman" w:cs="Times New Roman"/>
        </w:rPr>
        <w:t xml:space="preserve">Bermuda petrel only based on neutral genomic variation and degree of kinship. </w:t>
      </w:r>
      <w:r w:rsidR="0012632C">
        <w:rPr>
          <w:rFonts w:ascii="Times New Roman" w:hAnsi="Times New Roman" w:cs="Times New Roman"/>
        </w:rPr>
        <w:t>R</w:t>
      </w:r>
      <w:r w:rsidR="00A84753" w:rsidRPr="00790404">
        <w:rPr>
          <w:rFonts w:ascii="Times New Roman" w:hAnsi="Times New Roman" w:cs="Times New Roman"/>
        </w:rPr>
        <w:t xml:space="preserve">egions of the genome that highly impact fitness, such as those related to the immune function, should also be </w:t>
      </w:r>
      <w:r w:rsidR="0012632C">
        <w:rPr>
          <w:rFonts w:ascii="Times New Roman" w:hAnsi="Times New Roman" w:cs="Times New Roman"/>
        </w:rPr>
        <w:t>assessed</w:t>
      </w:r>
      <w:r w:rsidR="0012632C" w:rsidRPr="00790404">
        <w:rPr>
          <w:rFonts w:ascii="Times New Roman" w:hAnsi="Times New Roman" w:cs="Times New Roman"/>
        </w:rPr>
        <w:t xml:space="preserve"> </w:t>
      </w:r>
      <w:r w:rsidR="00A84753" w:rsidRPr="00790404">
        <w:rPr>
          <w:rFonts w:ascii="Times New Roman" w:hAnsi="Times New Roman" w:cs="Times New Roman"/>
        </w:rPr>
        <w:t>to fully understand the relation between inbreeding and mating behaviour.</w:t>
      </w:r>
    </w:p>
    <w:p w14:paraId="7C27A8F4" w14:textId="7F63EA75" w:rsidR="00A84753" w:rsidRPr="00790404" w:rsidRDefault="00A84753" w:rsidP="009C52BB">
      <w:pPr>
        <w:spacing w:after="0" w:line="480" w:lineRule="auto"/>
        <w:ind w:firstLine="720"/>
        <w:rPr>
          <w:rFonts w:ascii="Times New Roman" w:hAnsi="Times New Roman" w:cs="Times New Roman"/>
        </w:rPr>
      </w:pPr>
      <w:r w:rsidRPr="00790404">
        <w:rPr>
          <w:rFonts w:ascii="Times New Roman" w:hAnsi="Times New Roman" w:cs="Times New Roman"/>
        </w:rPr>
        <w:t xml:space="preserve">Bottlenecked populations are expected to show </w:t>
      </w:r>
      <w:r w:rsidR="005D193E">
        <w:rPr>
          <w:rFonts w:ascii="Times New Roman" w:hAnsi="Times New Roman" w:cs="Times New Roman"/>
        </w:rPr>
        <w:t xml:space="preserve">elevated </w:t>
      </w:r>
      <w:r w:rsidRPr="00790404">
        <w:rPr>
          <w:rFonts w:ascii="Times New Roman" w:hAnsi="Times New Roman" w:cs="Times New Roman"/>
        </w:rPr>
        <w:t xml:space="preserve">inbreeding </w:t>
      </w:r>
      <w:r w:rsidR="005D193E">
        <w:rPr>
          <w:rFonts w:ascii="Times New Roman" w:hAnsi="Times New Roman" w:cs="Times New Roman"/>
        </w:rPr>
        <w:t>due</w:t>
      </w:r>
      <w:r w:rsidRPr="00790404">
        <w:rPr>
          <w:rFonts w:ascii="Times New Roman" w:hAnsi="Times New Roman" w:cs="Times New Roman"/>
        </w:rPr>
        <w:t xml:space="preserve"> to reduced mat</w:t>
      </w:r>
      <w:r w:rsidR="005D193E">
        <w:rPr>
          <w:rFonts w:ascii="Times New Roman" w:hAnsi="Times New Roman" w:cs="Times New Roman"/>
        </w:rPr>
        <w:t>e</w:t>
      </w:r>
      <w:r w:rsidRPr="00790404">
        <w:rPr>
          <w:rFonts w:ascii="Times New Roman" w:hAnsi="Times New Roman" w:cs="Times New Roman"/>
        </w:rPr>
        <w:t xml:space="preserve"> </w:t>
      </w:r>
      <w:del w:id="105" w:author="mservulo@gmail.com" w:date="2022-10-13T15:41:00Z">
        <w:r w:rsidRPr="00790404" w:rsidDel="00A005C0">
          <w:rPr>
            <w:rFonts w:ascii="Times New Roman" w:hAnsi="Times New Roman" w:cs="Times New Roman"/>
          </w:rPr>
          <w:delText xml:space="preserve">choice </w:delText>
        </w:r>
      </w:del>
      <w:ins w:id="106" w:author="mservulo@gmail.com" w:date="2022-10-13T15:41:00Z">
        <w:r w:rsidR="00A005C0">
          <w:rPr>
            <w:rFonts w:ascii="Times New Roman" w:hAnsi="Times New Roman" w:cs="Times New Roman"/>
          </w:rPr>
          <w:t>availability</w:t>
        </w:r>
        <w:r w:rsidR="00A005C0" w:rsidRPr="00790404">
          <w:rPr>
            <w:rFonts w:ascii="Times New Roman" w:hAnsi="Times New Roman" w:cs="Times New Roman"/>
          </w:rPr>
          <w:t xml:space="preserve"> </w:t>
        </w:r>
      </w:ins>
      <w:r w:rsidRPr="00790404">
        <w:rPr>
          <w:rFonts w:ascii="Times New Roman" w:hAnsi="Times New Roman" w:cs="Times New Roman"/>
        </w:rPr>
        <w:fldChar w:fldCharType="begin" w:fldLock="1"/>
      </w:r>
      <w:r w:rsidR="0053709F">
        <w:rPr>
          <w:rFonts w:ascii="Times New Roman" w:hAnsi="Times New Roman" w:cs="Times New Roman"/>
        </w:rPr>
        <w:instrText>ADDIN CSL_CITATION {"citationItems":[{"id":"ITEM-1","itemData":{"DOI":"10.1093/jhered/esw015","ISSN":"14657333","PMID":"26995741","abstract":"The New Zealand sea lion (NZSL) is of high conservation concern due to its limited distribution and its declining population size. Historically, it occupied most of coastal New Zealand, but is now restricted to a few coastal sites in southern mainland New Zealand and the sub-Antarctic Islands. NZSLs have experienced a recent reduction in population size due to sealing in the 1900s, which is expected to have resulted in increased inbreeding and a loss of genetic variation, potentially reducing the evolutionary capacity of the species and negatively impacting on its long-term prospects for survival. We used 17 microsatellite loci, previously shown to have cross-species applications in pinnipeds, to determine locus- and population-specific statistics for 1205 NZSLs from 7 consecutive breeding seasons. We show that the NZSL population has a moderate level of genetic diversity in comparison to other pinnipeds. We provide genetic evidence for a population reduction, likely caused by historical sealing, and a measure of allele sharing/parental relatedness (internal relatedness) that is suggestive of increased inbreeding in pups that died during recent epizootic episodes. We hypothesize that population bottlenecks and nonrandom mating have impacted on the population genetic architecture of NZSLs, affecting its population recovery. .","author":[{"dropping-particle":"","family":"Osborne","given":"Amy J.","non-dropping-particle":"","parse-names":false,"suffix":""},{"dropping-particle":"","family":"Negro","given":"Sandra S.","non-dropping-particle":"","parse-names":false,"suffix":""},{"dropping-particle":"","family":"Chilvers","given":"B. Louise","non-dropping-particle":"","parse-names":false,"suffix":""},{"dropping-particle":"","family":"Robertson","given":"Bruce C.","non-dropping-particle":"","parse-names":false,"suffix":""},{"dropping-particle":"","family":"Kennedy","given":"Martin A.","non-dropping-particle":"","parse-names":false,"suffix":""},{"dropping-particle":"","family":"Gemmell","given":"Neil J.","non-dropping-particle":"","parse-names":false,"suffix":""}],"container-title":"Journal of Heredity","id":"ITEM-1","issue":"5","issued":{"date-parts":[["2016"]]},"page":"392-402","title":"Genetic evidence of a population bottleneck and inbreeding in the endangered New Zealand sea lion &lt;i&gt;Phocarctos hookeri&lt;/i&gt;","type":"article-journal","volume":"107"},"uris":["http://www.mendeley.com/documents/?uuid=98588607-f9c1-46d7-a245-4376b31a5c6d"]},{"id":"ITEM-2","itemData":{"DOI":"10.1111/mec.15943","ISSN":"1365294X","PMID":"33955096","abstract":"Reduced fitness through genetic drift and inbreeding is a major threat to small and isolated populations. Although previous studies have generally used genetically verified pedigrees to document effects of inbreeding and gene flow, these often fail to capture the whole inbreeding history of the species. By assembling a draft arctic fox (Vulpes lagopus) genome and resequencing complete genomes of 23 additional foxes born before and after a well-documented immigration event in Scandinavia, we here look into the genomic consequences of inbreeding and genetic rescue. We found a difference in genome-wide diversity, with 18% higher heterozygosity and 81% lower FROH in immigrant F1 compared to native individuals. However, more distant descendants of immigrants (F2, F3) did not show the same pattern. We also found that foxes with lower inbreeding had higher probability to survive their first year of life. Our results demonstrate the important link between genetic variation and fitness as well as the transient nature of genetic rescue. Moreover, our results have implications in conservation biology as they demonstrate that inbreeding depression can effectively be detected in the wild by a genomic approach.","author":[{"dropping-particle":"","family":"Hasselgren","given":"Malin","non-dropping-particle":"","parse-names":false,"suffix":""},{"dropping-particle":"","family":"Dussex","given":"Nicolas","non-dropping-particle":"","parse-names":false,"suffix":""},{"dropping-particle":"","family":"Seth","given":"Johanna","non-dropping-particle":"von","parse-names":false,"suffix":""},{"dropping-particle":"","family":"Angerbjörn","given":"Anders","non-dropping-particle":"","parse-names":false,"suffix":""},{"dropping-particle":"","family":"Olsen","given":"Remi André","non-dropping-particle":"","parse-names":false,"suffix":""},{"dropping-particle":"","family":"Dalén","given":"Love","non-dropping-particle":"","parse-names":false,"suffix":""},{"dropping-particle":"","family":"Norén","given":"Karin","non-dropping-particle":"","parse-names":false,"suffix":""}],"container-title":"Molecular Ecology","id":"ITEM-2","issue":"12","issued":{"date-parts":[["2021"]]},"page":"2790-2799","title":"Genomic and fitness consequences of inbreeding in an endangered carnivore","type":"article-journal","volume":"30"},"uris":["http://www.mendeley.com/documents/?uuid=a5b7e8f9-ced1-4223-af7f-81b238b1f10f"]}],"mendeley":{"formattedCitation":"(Hasselgren et al., 2021; Osborne et al., 2016)","plainTextFormattedCitation":"(Hasselgren et al., 2021; Osborne et al., 2016)","previouslyFormattedCitation":"(Hasselgren et al., 2021; Osborne et al., 2016)"},"properties":{"noteIndex":0},"schema":"https://github.com/citation-style-language/schema/raw/master/csl-citation.json"}</w:instrText>
      </w:r>
      <w:r w:rsidRPr="00790404">
        <w:rPr>
          <w:rFonts w:ascii="Times New Roman" w:hAnsi="Times New Roman" w:cs="Times New Roman"/>
        </w:rPr>
        <w:fldChar w:fldCharType="separate"/>
      </w:r>
      <w:r w:rsidR="00A33848" w:rsidRPr="00A33848">
        <w:rPr>
          <w:rFonts w:ascii="Times New Roman" w:hAnsi="Times New Roman" w:cs="Times New Roman"/>
          <w:noProof/>
        </w:rPr>
        <w:t>(Hasselgren et al., 2021; Osborne et al., 2016)</w:t>
      </w:r>
      <w:r w:rsidRPr="00790404">
        <w:rPr>
          <w:rFonts w:ascii="Times New Roman" w:hAnsi="Times New Roman" w:cs="Times New Roman"/>
        </w:rPr>
        <w:fldChar w:fldCharType="end"/>
      </w:r>
      <w:r w:rsidRPr="00790404">
        <w:rPr>
          <w:rFonts w:ascii="Times New Roman" w:hAnsi="Times New Roman" w:cs="Times New Roman"/>
        </w:rPr>
        <w:t xml:space="preserve">. However, </w:t>
      </w:r>
      <w:r>
        <w:rPr>
          <w:rFonts w:ascii="Times New Roman" w:hAnsi="Times New Roman" w:cs="Times New Roman"/>
        </w:rPr>
        <w:t xml:space="preserve">the </w:t>
      </w:r>
      <w:r w:rsidRPr="00790404">
        <w:rPr>
          <w:rFonts w:ascii="Times New Roman" w:hAnsi="Times New Roman" w:cs="Times New Roman"/>
        </w:rPr>
        <w:t>unexpected lack of inbreeding and inbreeding depression</w:t>
      </w:r>
      <w:r>
        <w:rPr>
          <w:rFonts w:ascii="Times New Roman" w:hAnsi="Times New Roman" w:cs="Times New Roman"/>
        </w:rPr>
        <w:t xml:space="preserve"> has been recorded in</w:t>
      </w:r>
      <w:r w:rsidRPr="00790404">
        <w:rPr>
          <w:rFonts w:ascii="Times New Roman" w:hAnsi="Times New Roman" w:cs="Times New Roman"/>
        </w:rPr>
        <w:t xml:space="preserve"> other species </w:t>
      </w:r>
      <w:r w:rsidRPr="00790404">
        <w:rPr>
          <w:rFonts w:ascii="Times New Roman" w:hAnsi="Times New Roman" w:cs="Times New Roman"/>
        </w:rPr>
        <w:fldChar w:fldCharType="begin" w:fldLock="1"/>
      </w:r>
      <w:r w:rsidR="0053709F">
        <w:rPr>
          <w:rFonts w:ascii="Times New Roman" w:hAnsi="Times New Roman" w:cs="Times New Roman"/>
        </w:rPr>
        <w:instrText>ADDIN CSL_CITATION {"citationItems":[{"id":"ITEM-1","itemData":{"DOI":"10.1111/j.1469-1795.2010.00388.x","ISSN":"13679430","abstract":"Continuous inbreeding exposes deleterious recessive alleles to selection and can thereby lead to partial purging of the genetic load and reduced inbreeding depression. Purging has been well documented in experimental laboratory populations, but evidence of reduced inbreeding depression due to purging in wild populations is largely lacking. This study examines the inbreeding load associated with juvenile survival at a protected island site of a bottlenecked population of the Stewart Island robin Petroica australis rakiura. Based on a complete pedigree of the island population, we found little evidence that inbreeding coefficients explained any additional variation in juvenile survival, once demographic factors such as the effects of density, timing of fledging and age of mother were taken into account. Lethal equivalents, a standardized measure of the strength of inbreeding depression, were close to zero (B=0.24, 95% CI=-1.92-1.04, n=326) and lower than that documented for an island population of a widespread congener (B=6.71, 95% CI=-0.66-14.08, n=238) and for several other species for which significant inbreeding depression was detected (B=1.30-7.47). There are several reasons as to why studies can fail to detect pedigree-based inbreeding depression in wild populations, but evidence presented here of low lethal equivalents and relatively high survival of both inbred and non-inbred juveniles are consistent with a population that has undergone partial purging of its genetic load during historical population bottlenecks. Although our study does not imply a complete absence of inbreeding depression, it is one of the first studies of a wild population where weak inbreeding depression for juvenile survival appears to be associated with a prolonged bottleneck. © 2010 The Authors. Animal Conservation © 2010 The Zoological Society of London.","author":[{"dropping-particle":"","family":"Laws","given":"R. J.","non-dropping-particle":"","parse-names":false,"suffix":""},{"dropping-particle":"","family":"Jamieson","given":"I. G.","non-dropping-particle":"","parse-names":false,"suffix":""}],"container-title":"Animal Conservation","id":"ITEM-1","issue":"1","issued":{"date-parts":[["2011"]]},"page":"47-55","title":"Is lack of evidence of inbreeding depression in a threatened New Zealand robin indicative of reduced genetic load?","type":"article-journal","volume":"14"},"uris":["http://www.mendeley.com/documents/?uuid=42c0b104-b79c-4620-9b08-75515d8ca12b"]},{"id":"ITEM-2","itemData":{"DOI":"10.1093/cz/zoab084","ISSN":"1674-5507","abstract":"Island species and their ecosystems play an important role in global biodiversity preservation, and many vulnerable island species are conservation priorities. Although insular habitat likely facilitates the species diversification process, it may also aggravate the fragility of these species with high risk of inbreeding. The Shedao pit-viper Gloydius shedaoensis is an island endemic species with an extremely high population density, which has been categorized as vulnerable in the IUCN (International Union for the Conservation of Nature and Natural Resources) Red List. We collected 13,148 SNP (Single Nucleotide Polymorphism) from across its genome and examined its genetic diversity and demographic history. The Shedao pit-viper has a low genetic diversity but shows no sign of inbreeding. Furthermore, population genetic structure analysis, including the neighbor-joining tree, principal coordinate analysis, clustering, and spatial autocorrelation, revealed a general lack of spatial structure. Only the isolation by distance residues suggested a weak patchiness. Overall, the population is nearly panmictic and gene flow is evenly distributed across the island. A large number of individuals, small size of the island, and the lack of population structure likely all contribute to the lack of inbreeding in this species. We also detected signs of male-biased dispersal, which likely is another inbreeding avoidance strategy. Historical demographic analysis suggested that the historical population size and distribution of the species are much larger than their current ones. The multiple transgressive–regressive events since the Late Pleistocene are likely the main cause of the population size changes. Taken together, our results provide a basic scientific foundation for the conservation of this interesting and important species.","author":[{"dropping-particle":"","family":"Wen","given":"Guannan","non-dropping-particle":"","parse-names":false,"suffix":""},{"dropping-particle":"","family":"Jin","given":"Long","non-dropping-particle":"","parse-names":false,"suffix":""},{"dropping-particle":"","family":"Wu","given":"Yayong","non-dropping-particle":"","parse-names":false,"suffix":""},{"dropping-particle":"","family":"Wang","given":"Xiaoping","non-dropping-particle":"","parse-names":false,"suffix":""},{"dropping-particle":"","family":"Fu","given":"Jinzhong","non-dropping-particle":"","parse-names":false,"suffix":""},{"dropping-particle":"","family":"Qi","given":"Yin","non-dropping-particle":"","parse-names":false,"suffix":""}],"container-title":"Current Zoology","id":"ITEM-2","issue":"October","issued":{"date-parts":[["2021"]]},"page":"1-9","title":"Low diversity, little genetic structure but no inbreeding in a high-density island endemic pit-viper &lt;i&gt;Gloydius shedaoensis&lt;/i&gt;","type":"article-journal"},"uris":["http://www.mendeley.com/documents/?uuid=b68a6113-13dd-4432-9862-f499c2bba188"]},{"id":"ITEM-3","itemData":{"DOI":"10.1093/jhered/esaa056","ISSN":"14657333","PMID":"33277658","abstract":"Heterozygosity-fitness correlations (HFCs) have been used to monitor the effects of inbreeding in threatened populations. HFCs can also be useful to investigate the potential effects of inbreeding in isolated relict populations of long-term persistence and to better understand the role of inbreeding and outbreeding as drivers of changes in genetic diversity. We studied a continental island population of thorn-tailed rayadito (Aphrastura spinicauda) inhabiting the relict forest of Fray Jorge National Park, north-central Chile. This population has experienced a long-term, gradual process of isolation since the end of the Tertiary. Using 10 years of field data in combination with molecular techniques, we tested for HFCs to assess the importance of inbreeding depression. If inbreeding depression is important, we predict a positive relationship between individual heterozygosity and fitness-related traits. We genotyped 183 individuals at 12 polymorphic microsatellite loci and used 7 measures of reproductive success and estimates of apparent survival to calculate HFCs. We found weak to moderate statistical support (P-values between 0.05 and 0.01) for a linear effect of female multi-locus heterozygosity (MLH) on clutch size and nonlinear effects on laying date and fledging success. While more heterozygous females laid smaller clutches, nonlinear effects indicated that females with intermediate values of MLH started laying earlier and had higher fledging success. We found no evidence for effects of MLH on annual fecundity or on apparent survival. Our results along with the long-term demographic stability of the study population contradict the hypothesis that inbreeding depression occurs in this population.","author":[{"dropping-particle":"","family":"Botero-Delgadillo","given":"Esteban","non-dropping-particle":"","parse-names":false,"suffix":""},{"dropping-particle":"","family":"Quirici","given":"Verónica","non-dropping-particle":"","parse-names":false,"suffix":""},{"dropping-particle":"","family":"Vásquez","given":"Rodrigo A.","non-dropping-particle":"","parse-names":false,"suffix":""},{"dropping-particle":"","family":"Kempenaers","given":"Bart","non-dropping-particle":"","parse-names":false,"suffix":""}],"container-title":"Journal of Heredity","id":"ITEM-3","issue":"7","issued":{"date-parts":[["2020"]]},"page":"628-639","title":"Heterozygosity-Fitness Correlations in a Continental Island Population of Thorn-Tailed Rayadito","type":"article-journal","volume":"111"},"uris":["http://www.mendeley.com/documents/?uuid=c8d8a9eb-d0bc-459e-953b-de743532581e"]}],"mendeley":{"formattedCitation":"(Botero-Delgadillo et al., 2020; Laws &amp; Jamieson, 2011; Wen et al., 2021)","plainTextFormattedCitation":"(Botero-Delgadillo et al., 2020; Laws &amp; Jamieson, 2011; Wen et al., 2021)","previouslyFormattedCitation":"(Botero-Delgadillo et al., 2020; Laws &amp; Jamieson, 2011; Wen et al., 2021)"},"properties":{"noteIndex":0},"schema":"https://github.com/citation-style-language/schema/raw/master/csl-citation.json"}</w:instrText>
      </w:r>
      <w:r w:rsidRPr="00790404">
        <w:rPr>
          <w:rFonts w:ascii="Times New Roman" w:hAnsi="Times New Roman" w:cs="Times New Roman"/>
        </w:rPr>
        <w:fldChar w:fldCharType="separate"/>
      </w:r>
      <w:r w:rsidR="00A33848" w:rsidRPr="00A33848">
        <w:rPr>
          <w:rFonts w:ascii="Times New Roman" w:hAnsi="Times New Roman" w:cs="Times New Roman"/>
          <w:noProof/>
        </w:rPr>
        <w:t>(Botero-Delgadillo et al., 2020; Laws &amp; Jamieson, 2011; Wen et al., 2021)</w:t>
      </w:r>
      <w:r w:rsidRPr="00790404">
        <w:rPr>
          <w:rFonts w:ascii="Times New Roman" w:hAnsi="Times New Roman" w:cs="Times New Roman"/>
        </w:rPr>
        <w:fldChar w:fldCharType="end"/>
      </w:r>
      <w:r w:rsidRPr="00790404">
        <w:rPr>
          <w:rFonts w:ascii="Times New Roman" w:hAnsi="Times New Roman" w:cs="Times New Roman"/>
        </w:rPr>
        <w:t xml:space="preserve">, including the iconic </w:t>
      </w:r>
      <w:r>
        <w:rPr>
          <w:rFonts w:ascii="Times New Roman" w:hAnsi="Times New Roman" w:cs="Times New Roman"/>
        </w:rPr>
        <w:t>i</w:t>
      </w:r>
      <w:r w:rsidRPr="00790404">
        <w:rPr>
          <w:rFonts w:ascii="Times New Roman" w:hAnsi="Times New Roman" w:cs="Times New Roman"/>
        </w:rPr>
        <w:t xml:space="preserve">sland fox, </w:t>
      </w:r>
      <w:r w:rsidRPr="00790404">
        <w:rPr>
          <w:rFonts w:ascii="Times New Roman" w:hAnsi="Times New Roman" w:cs="Times New Roman"/>
          <w:i/>
          <w:iCs/>
        </w:rPr>
        <w:t>Urocyon littoralis</w:t>
      </w:r>
      <w:r w:rsidRPr="00790404">
        <w:rPr>
          <w:rFonts w:ascii="Times New Roman" w:hAnsi="Times New Roman" w:cs="Times New Roman"/>
        </w:rPr>
        <w:t xml:space="preserve">, </w:t>
      </w:r>
      <w:r w:rsidRPr="00790404">
        <w:rPr>
          <w:rFonts w:ascii="Times New Roman" w:hAnsi="Times New Roman" w:cs="Times New Roman"/>
        </w:rPr>
        <w:fldChar w:fldCharType="begin" w:fldLock="1"/>
      </w:r>
      <w:r w:rsidR="00A33848">
        <w:rPr>
          <w:rFonts w:ascii="Times New Roman" w:hAnsi="Times New Roman" w:cs="Times New Roman"/>
        </w:rPr>
        <w:instrText>ADDIN CSL_CITATION {"citationItems":[{"id":"ITEM-1","itemData":{"DOI":"10.1016/j.cub.2018.08.066","ISSN":"09609822","PMID":"30415705","abstract":"The recovery and persistence of rare and endangered species are often threatened by genetic factors, such as the accumulation of deleterious mutations, loss of adaptive potential, and inbreeding depression [1]. Island foxes (Urocyon littoralis), the dwarfed descendants of mainland gray foxes (Urocyon cinereoargenteus), have inhabited California's Channel Islands for &gt;9,000 years [2–4]. Previous genomic analyses revealed that island foxes have exceptionally low levels of diversity and elevated levels of putatively deleterious variation [5]. Nonetheless, all six populations have persisted for thousands of generations, and several populations rebounded rapidly after recent severe bottlenecks [6, 7]. Here, we combine morphological and genomic data with population-genetic simulations to determine the mechanism underlying the enigmatic persistence of these foxes. First, through analysis of genomes from 1929 to 2009, we show that island foxes have remained at small population sizes with low diversity for many generations. Second, we present morphological data indicating an absence of inbreeding depression in island foxes, confirming that they are not afflicted with congenital defects common to other small and inbred populations. Lastly, our population-genetic simulations suggest that long-term small population size results in a reduced burden of strongly deleterious recessive alleles, providing a mechanism for the absence of inbreeding depression in island foxes. Importantly, the island fox illustrates a scenario in which genetic restoration through human-assisted gene flow could be a counterproductive or even harmful conservation strategy. Our study sheds light on the puzzle of island fox persistence, a unique success story that provides a model for the preservation of small populations. Robinson et al. analyze genomic, morphological, and simulated data to understand why island foxes do not suffer from inbreeding depression and rapidly rebounded from recent bottlenecks, despite having low genomic diversity and an elevated number of deleterious alleles. They suggest purging of recessive deleterious alleles as a possible mechanism.","author":[{"dropping-particle":"","family":"Robinson","given":"Jacqueline A.","non-dropping-particle":"","parse-names":false,"suffix":""},{"dropping-particle":"","family":"Brown","given":"Caitlin","non-dropping-particle":"","parse-names":false,"suffix":""},{"dropping-particle":"","family":"Kim","given":"Bernard Y.","non-dropping-particle":"","parse-names":false,"suffix":""},{"dropping-particle":"","family":"Lohmueller","given":"Kirk E.","non-dropping-particle":"","parse-names":false,"suffix":""},{"dropping-particle":"","family":"Wayne","given":"Robert K.","non-dropping-particle":"","parse-names":false,"suffix":""}],"container-title":"Current Biology","id":"ITEM-1","issue":"21","issued":{"date-parts":[["2018"]]},"page":"3487-3494.e4","publisher":"Elsevier Ltd.","title":"Purging of Strongly Deleterious Mutations Explains Long-Term Persistence and Absence of Inbreeding Depression in Island Foxes","type":"article-journal","volume":"28"},"uris":["http://www.mendeley.com/documents/?uuid=d5c1ebd6-6538-4673-8b18-57ac0a7b902b"]}],"mendeley":{"formattedCitation":"(Robinson et al., 2018)","plainTextFormattedCitation":"(Robinson et al., 2018)","previouslyFormattedCitation":"(Robinson et al., 2018)"},"properties":{"noteIndex":0},"schema":"https://github.com/citation-style-language/schema/raw/master/csl-citation.json"}</w:instrText>
      </w:r>
      <w:r w:rsidRPr="00790404">
        <w:rPr>
          <w:rFonts w:ascii="Times New Roman" w:hAnsi="Times New Roman" w:cs="Times New Roman"/>
        </w:rPr>
        <w:fldChar w:fldCharType="separate"/>
      </w:r>
      <w:r w:rsidR="00A33848" w:rsidRPr="00A33848">
        <w:rPr>
          <w:rFonts w:ascii="Times New Roman" w:hAnsi="Times New Roman" w:cs="Times New Roman"/>
          <w:noProof/>
        </w:rPr>
        <w:t>(Robinson et al., 2018)</w:t>
      </w:r>
      <w:r w:rsidRPr="00790404">
        <w:rPr>
          <w:rFonts w:ascii="Times New Roman" w:hAnsi="Times New Roman" w:cs="Times New Roman"/>
        </w:rPr>
        <w:fldChar w:fldCharType="end"/>
      </w:r>
      <w:r w:rsidRPr="00790404">
        <w:rPr>
          <w:rFonts w:ascii="Times New Roman" w:hAnsi="Times New Roman" w:cs="Times New Roman"/>
        </w:rPr>
        <w:t xml:space="preserve">. These unexpected results for </w:t>
      </w:r>
      <w:r w:rsidR="0053704A">
        <w:rPr>
          <w:rFonts w:ascii="Times New Roman" w:hAnsi="Times New Roman" w:cs="Times New Roman"/>
        </w:rPr>
        <w:t xml:space="preserve">the </w:t>
      </w:r>
      <w:r w:rsidRPr="00790404">
        <w:rPr>
          <w:rFonts w:ascii="Times New Roman" w:hAnsi="Times New Roman" w:cs="Times New Roman"/>
        </w:rPr>
        <w:t xml:space="preserve">Bermuda petrel may be explained by </w:t>
      </w:r>
      <w:r>
        <w:rPr>
          <w:rFonts w:ascii="Times New Roman" w:hAnsi="Times New Roman" w:cs="Times New Roman"/>
        </w:rPr>
        <w:t xml:space="preserve">the </w:t>
      </w:r>
      <w:r w:rsidRPr="00790404">
        <w:rPr>
          <w:rFonts w:ascii="Times New Roman" w:hAnsi="Times New Roman" w:cs="Times New Roman"/>
        </w:rPr>
        <w:t xml:space="preserve">purging </w:t>
      </w:r>
      <w:r>
        <w:rPr>
          <w:rFonts w:ascii="Times New Roman" w:hAnsi="Times New Roman" w:cs="Times New Roman"/>
        </w:rPr>
        <w:t xml:space="preserve">by natural selection </w:t>
      </w:r>
      <w:r w:rsidRPr="00790404">
        <w:rPr>
          <w:rFonts w:ascii="Times New Roman" w:hAnsi="Times New Roman" w:cs="Times New Roman"/>
        </w:rPr>
        <w:t xml:space="preserve">of highly deleterious alleles </w:t>
      </w:r>
      <w:r w:rsidR="0053704A">
        <w:rPr>
          <w:rFonts w:ascii="Times New Roman" w:hAnsi="Times New Roman" w:cs="Times New Roman"/>
        </w:rPr>
        <w:t>over</w:t>
      </w:r>
      <w:r w:rsidRPr="00790404">
        <w:rPr>
          <w:rFonts w:ascii="Times New Roman" w:hAnsi="Times New Roman" w:cs="Times New Roman"/>
        </w:rPr>
        <w:t xml:space="preserve"> a severe inbreeding period, as proposed for other wild species </w:t>
      </w:r>
      <w:r w:rsidRPr="00790404">
        <w:rPr>
          <w:rFonts w:ascii="Times New Roman" w:hAnsi="Times New Roman" w:cs="Times New Roman"/>
        </w:rPr>
        <w:fldChar w:fldCharType="begin" w:fldLock="1"/>
      </w:r>
      <w:r w:rsidR="00A33848">
        <w:rPr>
          <w:rFonts w:ascii="Times New Roman" w:hAnsi="Times New Roman" w:cs="Times New Roman"/>
        </w:rPr>
        <w:instrText>ADDIN CSL_CITATION {"citationItems":[{"id":"ITEM-1","itemData":{"DOI":"10.1016/j.cub.2018.08.066","ISSN":"09609822","PMID":"30415705","abstract":"The recovery and persistence of rare and endangered species are often threatened by genetic factors, such as the accumulation of deleterious mutations, loss of adaptive potential, and inbreeding depression [1]. Island foxes (Urocyon littoralis), the dwarfed descendants of mainland gray foxes (Urocyon cinereoargenteus), have inhabited California's Channel Islands for &gt;9,000 years [2–4]. Previous genomic analyses revealed that island foxes have exceptionally low levels of diversity and elevated levels of putatively deleterious variation [5]. Nonetheless, all six populations have persisted for thousands of generations, and several populations rebounded rapidly after recent severe bottlenecks [6, 7]. Here, we combine morphological and genomic data with population-genetic simulations to determine the mechanism underlying the enigmatic persistence of these foxes. First, through analysis of genomes from 1929 to 2009, we show that island foxes have remained at small population sizes with low diversity for many generations. Second, we present morphological data indicating an absence of inbreeding depression in island foxes, confirming that they are not afflicted with congenital defects common to other small and inbred populations. Lastly, our population-genetic simulations suggest that long-term small population size results in a reduced burden of strongly deleterious recessive alleles, providing a mechanism for the absence of inbreeding depression in island foxes. Importantly, the island fox illustrates a scenario in which genetic restoration through human-assisted gene flow could be a counterproductive or even harmful conservation strategy. Our study sheds light on the puzzle of island fox persistence, a unique success story that provides a model for the preservation of small populations. Robinson et al. analyze genomic, morphological, and simulated data to understand why island foxes do not suffer from inbreeding depression and rapidly rebounded from recent bottlenecks, despite having low genomic diversity and an elevated number of deleterious alleles. They suggest purging of recessive deleterious alleles as a possible mechanism.","author":[{"dropping-particle":"","family":"Robinson","given":"Jacqueline A.","non-dropping-particle":"","parse-names":false,"suffix":""},{"dropping-particle":"","family":"Brown","given":"Caitlin","non-dropping-particle":"","parse-names":false,"suffix":""},{"dropping-particle":"","family":"Kim","given":"Bernard Y.","non-dropping-particle":"","parse-names":false,"suffix":""},{"dropping-particle":"","family":"Lohmueller","given":"Kirk E.","non-dropping-particle":"","parse-names":false,"suffix":""},{"dropping-particle":"","family":"Wayne","given":"Robert K.","non-dropping-particle":"","parse-names":false,"suffix":""}],"container-title":"Current Biology","id":"ITEM-1","issue":"21","issued":{"date-parts":[["2018"]]},"page":"3487-3494.e4","publisher":"Elsevier Ltd.","title":"Purging of Strongly Deleterious Mutations Explains Long-Term Persistence and Absence of Inbreeding Depression in Island Foxes","type":"article-journal","volume":"28"},"uris":["http://www.mendeley.com/documents/?uuid=d5c1ebd6-6538-4673-8b18-57ac0a7b902b"]},{"id":"ITEM-2","itemData":{"DOI":"10.1111/j.1469-1795.2010.00388.x","ISSN":"13679430","abstract":"Continuous inbreeding exposes deleterious recessive alleles to selection and can thereby lead to partial purging of the genetic load and reduced inbreeding depression. Purging has been well documented in experimental laboratory populations, but evidence of reduced inbreeding depression due to purging in wild populations is largely lacking. This study examines the inbreeding load associated with juvenile survival at a protected island site of a bottlenecked population of the Stewart Island robin Petroica australis rakiura. Based on a complete pedigree of the island population, we found little evidence that inbreeding coefficients explained any additional variation in juvenile survival, once demographic factors such as the effects of density, timing of fledging and age of mother were taken into account. Lethal equivalents, a standardized measure of the strength of inbreeding depression, were close to zero (B=0.24, 95% CI=-1.92-1.04, n=326) and lower than that documented for an island population of a widespread congener (B=6.71, 95% CI=-0.66-14.08, n=238) and for several other species for which significant inbreeding depression was detected (B=1.30-7.47). There are several reasons as to why studies can fail to detect pedigree-based inbreeding depression in wild populations, but evidence presented here of low lethal equivalents and relatively high survival of both inbred and non-inbred juveniles are consistent with a population that has undergone partial purging of its genetic load during historical population bottlenecks. Although our study does not imply a complete absence of inbreeding depression, it is one of the first studies of a wild population where weak inbreeding depression for juvenile survival appears to be associated with a prolonged bottleneck. © 2010 The Authors. Animal Conservation © 2010 The Zoological Society of London.","author":[{"dropping-particle":"","family":"Laws","given":"R. J.","non-dropping-particle":"","parse-names":false,"suffix":""},{"dropping-particle":"","family":"Jamieson","given":"I. G.","non-dropping-particle":"","parse-names":false,"suffix":""}],"container-title":"Animal Conservation","id":"ITEM-2","issue":"1","issued":{"date-parts":[["2011"]]},"page":"47-55","title":"Is lack of evidence of inbreeding depression in a threatened New Zealand robin indicative of reduced genetic load?","type":"article-journal","volume":"14"},"uris":["http://www.mendeley.com/documents/?uuid=42c0b104-b79c-4620-9b08-75515d8ca12b"]}],"mendeley":{"formattedCitation":"(Laws &amp; Jamieson, 2011; Robinson et al., 2018)","plainTextFormattedCitation":"(Laws &amp; Jamieson, 2011; Robinson et al., 2018)","previouslyFormattedCitation":"(Laws &amp; Jamieson, 2011; Robinson et al., 2018)"},"properties":{"noteIndex":0},"schema":"https://github.com/citation-style-language/schema/raw/master/csl-citation.json"}</w:instrText>
      </w:r>
      <w:r w:rsidRPr="00790404">
        <w:rPr>
          <w:rFonts w:ascii="Times New Roman" w:hAnsi="Times New Roman" w:cs="Times New Roman"/>
        </w:rPr>
        <w:fldChar w:fldCharType="separate"/>
      </w:r>
      <w:r w:rsidR="00A33848" w:rsidRPr="00A33848">
        <w:rPr>
          <w:rFonts w:ascii="Times New Roman" w:hAnsi="Times New Roman" w:cs="Times New Roman"/>
          <w:noProof/>
        </w:rPr>
        <w:t>(Laws &amp; Jamieson, 2011; Robinson et al., 2018)</w:t>
      </w:r>
      <w:r w:rsidRPr="00790404">
        <w:rPr>
          <w:rFonts w:ascii="Times New Roman" w:hAnsi="Times New Roman" w:cs="Times New Roman"/>
        </w:rPr>
        <w:fldChar w:fldCharType="end"/>
      </w:r>
      <w:r w:rsidRPr="00790404">
        <w:rPr>
          <w:rFonts w:ascii="Times New Roman" w:hAnsi="Times New Roman" w:cs="Times New Roman"/>
        </w:rPr>
        <w:t xml:space="preserve">. Although purging </w:t>
      </w:r>
      <w:r w:rsidR="0053704A">
        <w:rPr>
          <w:rFonts w:ascii="Times New Roman" w:hAnsi="Times New Roman" w:cs="Times New Roman"/>
        </w:rPr>
        <w:t>maybe</w:t>
      </w:r>
      <w:r w:rsidRPr="00790404">
        <w:rPr>
          <w:rFonts w:ascii="Times New Roman" w:hAnsi="Times New Roman" w:cs="Times New Roman"/>
        </w:rPr>
        <w:t xml:space="preserve"> more effective when inbreeding occurs for long periods of time at low rate</w:t>
      </w:r>
      <w:r>
        <w:rPr>
          <w:rFonts w:ascii="Times New Roman" w:hAnsi="Times New Roman" w:cs="Times New Roman"/>
        </w:rPr>
        <w:t>s</w:t>
      </w:r>
      <w:r w:rsidRPr="00790404">
        <w:rPr>
          <w:rFonts w:ascii="Times New Roman" w:hAnsi="Times New Roman" w:cs="Times New Roman"/>
        </w:rPr>
        <w:t xml:space="preserve"> </w:t>
      </w:r>
      <w:r w:rsidRPr="00790404">
        <w:rPr>
          <w:rFonts w:ascii="Times New Roman" w:hAnsi="Times New Roman" w:cs="Times New Roman"/>
        </w:rPr>
        <w:fldChar w:fldCharType="begin" w:fldLock="1"/>
      </w:r>
      <w:r w:rsidR="00A33848">
        <w:rPr>
          <w:rFonts w:ascii="Times New Roman" w:hAnsi="Times New Roman" w:cs="Times New Roman"/>
        </w:rPr>
        <w:instrText>ADDIN CSL_CITATION {"citationItems":[{"id":"ITEM-1","itemData":{"DOI":"10.1016/j.tree.2016.09.005","ISSN":"01695347","PMID":"27743611","abstract":"Inbreeding depression, the reduction of fitness caused by inbreeding, is a nearly universal phenomenon that depends on past mutation, selection, and genetic drift. Recent estimates suggest that its impact on individual fitness is even greater than previously thought. Genomic information is contributing to its detection and can enlighten important aspects of its genetic architecture. In natural populations, purging and genetic rescue mitigate fitness decline during inbreeding periods, and might be critical to population survival, thus, both mechanisms should be considered when assessing extinction risks. However, deliberate purging and genetic rescue involve considerable risk in the short and medium term, so that neither appears to be a panacea against high inbreeding depression.","author":[{"dropping-particle":"","family":"Hedrick","given":"Philip W.","non-dropping-particle":"","parse-names":false,"suffix":""},{"dropping-particle":"","family":"Garcia-Dorado","given":"Aurora","non-dropping-particle":"","parse-names":false,"suffix":""}],"container-title":"Trends in Ecology and Evolution","id":"ITEM-1","issue":"12","issued":{"date-parts":[["2016"]]},"page":"940-952","publisher":"Elsevier Ltd","title":"Understanding Inbreeding Depression, Purging, and Genetic Rescue","type":"article-journal","volume":"31"},"uris":["http://www.mendeley.com/documents/?uuid=66857d9a-836f-4d56-87ba-eb4e4f8a548b"]}],"mendeley":{"formattedCitation":"(Hedrick &amp; Garcia-Dorado, 2016)","plainTextFormattedCitation":"(Hedrick &amp; Garcia-Dorado, 2016)","previouslyFormattedCitation":"(Hedrick &amp; Garcia-Dorado, 2016)"},"properties":{"noteIndex":0},"schema":"https://github.com/citation-style-language/schema/raw/master/csl-citation.json"}</w:instrText>
      </w:r>
      <w:r w:rsidRPr="00790404">
        <w:rPr>
          <w:rFonts w:ascii="Times New Roman" w:hAnsi="Times New Roman" w:cs="Times New Roman"/>
        </w:rPr>
        <w:fldChar w:fldCharType="separate"/>
      </w:r>
      <w:r w:rsidR="00A33848" w:rsidRPr="00A33848">
        <w:rPr>
          <w:rFonts w:ascii="Times New Roman" w:hAnsi="Times New Roman" w:cs="Times New Roman"/>
          <w:noProof/>
        </w:rPr>
        <w:t>(Hedrick &amp; Garcia-Dorado, 2016)</w:t>
      </w:r>
      <w:r w:rsidRPr="00790404">
        <w:rPr>
          <w:rFonts w:ascii="Times New Roman" w:hAnsi="Times New Roman" w:cs="Times New Roman"/>
        </w:rPr>
        <w:fldChar w:fldCharType="end"/>
      </w:r>
      <w:r w:rsidRPr="00790404">
        <w:rPr>
          <w:rFonts w:ascii="Times New Roman" w:hAnsi="Times New Roman" w:cs="Times New Roman"/>
        </w:rPr>
        <w:t xml:space="preserve">, </w:t>
      </w:r>
      <w:del w:id="107" w:author="mservulo@gmail.com" w:date="2022-10-13T15:41:00Z">
        <w:r w:rsidR="0053704A" w:rsidDel="00A005C0">
          <w:rPr>
            <w:rFonts w:ascii="Times New Roman" w:hAnsi="Times New Roman" w:cs="Times New Roman"/>
          </w:rPr>
          <w:delText>purging</w:delText>
        </w:r>
        <w:r w:rsidR="0053704A" w:rsidRPr="00790404" w:rsidDel="00A005C0">
          <w:rPr>
            <w:rFonts w:ascii="Times New Roman" w:hAnsi="Times New Roman" w:cs="Times New Roman"/>
          </w:rPr>
          <w:delText xml:space="preserve"> </w:delText>
        </w:r>
      </w:del>
      <w:r w:rsidRPr="00790404">
        <w:rPr>
          <w:rFonts w:ascii="Times New Roman" w:hAnsi="Times New Roman" w:cs="Times New Roman"/>
        </w:rPr>
        <w:t xml:space="preserve">is still a </w:t>
      </w:r>
      <w:r w:rsidRPr="00790404">
        <w:rPr>
          <w:rFonts w:ascii="Times New Roman" w:hAnsi="Times New Roman" w:cs="Times New Roman"/>
        </w:rPr>
        <w:lastRenderedPageBreak/>
        <w:t xml:space="preserve">plausible explanation due to </w:t>
      </w:r>
      <w:r>
        <w:rPr>
          <w:rFonts w:ascii="Times New Roman" w:hAnsi="Times New Roman" w:cs="Times New Roman"/>
        </w:rPr>
        <w:t xml:space="preserve">the long period </w:t>
      </w:r>
      <w:r w:rsidRPr="00790404">
        <w:rPr>
          <w:rFonts w:ascii="Times New Roman" w:hAnsi="Times New Roman" w:cs="Times New Roman"/>
        </w:rPr>
        <w:t>of small population size</w:t>
      </w:r>
      <w:r>
        <w:rPr>
          <w:rFonts w:ascii="Times New Roman" w:hAnsi="Times New Roman" w:cs="Times New Roman"/>
        </w:rPr>
        <w:t xml:space="preserve"> in the demographic history of the Bermuda petrel</w:t>
      </w:r>
      <w:r w:rsidRPr="00790404">
        <w:rPr>
          <w:rFonts w:ascii="Times New Roman" w:hAnsi="Times New Roman" w:cs="Times New Roman"/>
        </w:rPr>
        <w:t xml:space="preserve">. Also, the relatively </w:t>
      </w:r>
      <w:r w:rsidR="0053704A">
        <w:rPr>
          <w:rFonts w:ascii="Times New Roman" w:hAnsi="Times New Roman" w:cs="Times New Roman"/>
        </w:rPr>
        <w:t>short</w:t>
      </w:r>
      <w:r w:rsidR="0053704A" w:rsidRPr="00790404">
        <w:rPr>
          <w:rFonts w:ascii="Times New Roman" w:hAnsi="Times New Roman" w:cs="Times New Roman"/>
        </w:rPr>
        <w:t xml:space="preserve"> </w:t>
      </w:r>
      <w:r w:rsidR="0053704A">
        <w:rPr>
          <w:rFonts w:ascii="Times New Roman" w:hAnsi="Times New Roman" w:cs="Times New Roman"/>
        </w:rPr>
        <w:t>duration</w:t>
      </w:r>
      <w:r w:rsidR="0053704A" w:rsidRPr="00790404">
        <w:rPr>
          <w:rFonts w:ascii="Times New Roman" w:hAnsi="Times New Roman" w:cs="Times New Roman"/>
        </w:rPr>
        <w:t xml:space="preserve"> </w:t>
      </w:r>
      <w:r w:rsidRPr="00790404">
        <w:rPr>
          <w:rFonts w:ascii="Times New Roman" w:hAnsi="Times New Roman" w:cs="Times New Roman"/>
        </w:rPr>
        <w:t xml:space="preserve">of the bottleneck </w:t>
      </w:r>
      <w:r>
        <w:rPr>
          <w:rFonts w:ascii="Times New Roman" w:hAnsi="Times New Roman" w:cs="Times New Roman"/>
        </w:rPr>
        <w:t xml:space="preserve">relative to </w:t>
      </w:r>
      <w:r w:rsidR="007C05DA">
        <w:rPr>
          <w:rFonts w:ascii="Times New Roman" w:hAnsi="Times New Roman" w:cs="Times New Roman"/>
        </w:rPr>
        <w:t xml:space="preserve">the </w:t>
      </w:r>
      <w:r w:rsidR="007C05DA" w:rsidRPr="00790404">
        <w:rPr>
          <w:rFonts w:ascii="Times New Roman" w:hAnsi="Times New Roman" w:cs="Times New Roman"/>
        </w:rPr>
        <w:t>long</w:t>
      </w:r>
      <w:r>
        <w:rPr>
          <w:rFonts w:ascii="Times New Roman" w:hAnsi="Times New Roman" w:cs="Times New Roman"/>
        </w:rPr>
        <w:t xml:space="preserve"> </w:t>
      </w:r>
      <w:r w:rsidRPr="00790404">
        <w:rPr>
          <w:rFonts w:ascii="Times New Roman" w:hAnsi="Times New Roman" w:cs="Times New Roman"/>
        </w:rPr>
        <w:t>generation time of Bermuda petrel</w:t>
      </w:r>
      <w:r>
        <w:rPr>
          <w:rFonts w:ascii="Times New Roman" w:hAnsi="Times New Roman" w:cs="Times New Roman"/>
        </w:rPr>
        <w:t>s</w:t>
      </w:r>
      <w:r w:rsidRPr="00790404">
        <w:rPr>
          <w:rFonts w:ascii="Times New Roman" w:hAnsi="Times New Roman" w:cs="Times New Roman"/>
        </w:rPr>
        <w:t xml:space="preserve"> may have contributed to the remarkable recovery and lack of inbreeding depression in th</w:t>
      </w:r>
      <w:r>
        <w:rPr>
          <w:rFonts w:ascii="Times New Roman" w:hAnsi="Times New Roman" w:cs="Times New Roman"/>
        </w:rPr>
        <w:t>is</w:t>
      </w:r>
      <w:r w:rsidRPr="00790404">
        <w:rPr>
          <w:rFonts w:ascii="Times New Roman" w:hAnsi="Times New Roman" w:cs="Times New Roman"/>
        </w:rPr>
        <w:t xml:space="preserve"> population.</w:t>
      </w:r>
    </w:p>
    <w:p w14:paraId="188986B7" w14:textId="022F1776" w:rsidR="00A84753" w:rsidRDefault="00A84753" w:rsidP="00207A9E">
      <w:pPr>
        <w:spacing w:after="0" w:line="480" w:lineRule="auto"/>
        <w:ind w:firstLine="720"/>
        <w:rPr>
          <w:rFonts w:ascii="Times New Roman" w:hAnsi="Times New Roman" w:cs="Times New Roman"/>
        </w:rPr>
      </w:pPr>
      <w:r w:rsidRPr="00790404">
        <w:rPr>
          <w:rFonts w:ascii="Times New Roman" w:hAnsi="Times New Roman" w:cs="Times New Roman"/>
        </w:rPr>
        <w:t xml:space="preserve">This study </w:t>
      </w:r>
      <w:r w:rsidR="0053704A">
        <w:rPr>
          <w:rFonts w:ascii="Times New Roman" w:hAnsi="Times New Roman" w:cs="Times New Roman"/>
        </w:rPr>
        <w:t>helps</w:t>
      </w:r>
      <w:r w:rsidR="0053704A" w:rsidRPr="00790404">
        <w:rPr>
          <w:rFonts w:ascii="Times New Roman" w:hAnsi="Times New Roman" w:cs="Times New Roman"/>
        </w:rPr>
        <w:t xml:space="preserve"> </w:t>
      </w:r>
      <w:r w:rsidRPr="00790404">
        <w:rPr>
          <w:rFonts w:ascii="Times New Roman" w:hAnsi="Times New Roman" w:cs="Times New Roman"/>
        </w:rPr>
        <w:t xml:space="preserve">to understand the Bermuda petrel demographic history, </w:t>
      </w:r>
      <w:r w:rsidR="0053704A">
        <w:rPr>
          <w:rFonts w:ascii="Times New Roman" w:hAnsi="Times New Roman" w:cs="Times New Roman"/>
        </w:rPr>
        <w:t xml:space="preserve">and contemporary </w:t>
      </w:r>
      <w:r w:rsidRPr="00790404">
        <w:rPr>
          <w:rFonts w:ascii="Times New Roman" w:hAnsi="Times New Roman" w:cs="Times New Roman"/>
        </w:rPr>
        <w:t>inbreeding.</w:t>
      </w:r>
      <w:r w:rsidR="00684C07">
        <w:rPr>
          <w:rFonts w:ascii="Times New Roman" w:hAnsi="Times New Roman" w:cs="Times New Roman"/>
        </w:rPr>
        <w:t xml:space="preserve"> F</w:t>
      </w:r>
      <w:r w:rsidRPr="00790404">
        <w:rPr>
          <w:rFonts w:ascii="Times New Roman" w:hAnsi="Times New Roman" w:cs="Times New Roman"/>
        </w:rPr>
        <w:t xml:space="preserve">urther studies are needed to fully understand </w:t>
      </w:r>
      <w:r w:rsidR="00684C07">
        <w:rPr>
          <w:rFonts w:ascii="Times New Roman" w:hAnsi="Times New Roman" w:cs="Times New Roman"/>
        </w:rPr>
        <w:t xml:space="preserve">both the extent and </w:t>
      </w:r>
      <w:r w:rsidRPr="00790404">
        <w:rPr>
          <w:rFonts w:ascii="Times New Roman" w:hAnsi="Times New Roman" w:cs="Times New Roman"/>
        </w:rPr>
        <w:t>the consequences of the recent demographic bottleneck suffered by this population.</w:t>
      </w:r>
    </w:p>
    <w:p w14:paraId="538CC171" w14:textId="77777777" w:rsidR="00A84753" w:rsidRDefault="00A84753" w:rsidP="001033D4">
      <w:pPr>
        <w:spacing w:after="0" w:line="480" w:lineRule="auto"/>
        <w:rPr>
          <w:rFonts w:ascii="Times New Roman" w:hAnsi="Times New Roman" w:cs="Times New Roman"/>
          <w:b/>
          <w:bCs/>
          <w:sz w:val="24"/>
          <w:szCs w:val="24"/>
        </w:rPr>
      </w:pPr>
    </w:p>
    <w:p w14:paraId="455EA855" w14:textId="7AFCA2FD" w:rsidR="00350AFE" w:rsidRDefault="00A84753" w:rsidP="001033D4">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Data availability</w:t>
      </w:r>
    </w:p>
    <w:p w14:paraId="1C29D796" w14:textId="77777777" w:rsidR="00B11080" w:rsidRPr="00F25D36" w:rsidRDefault="00B11080" w:rsidP="00B11080">
      <w:pPr>
        <w:spacing w:after="0" w:line="480" w:lineRule="auto"/>
        <w:rPr>
          <w:rFonts w:ascii="Times New Roman" w:hAnsi="Times New Roman" w:cs="Times New Roman"/>
          <w:b/>
          <w:bCs/>
          <w:sz w:val="24"/>
          <w:szCs w:val="24"/>
        </w:rPr>
      </w:pPr>
      <w:r w:rsidRPr="00B11080">
        <w:rPr>
          <w:rFonts w:ascii="Times New Roman" w:hAnsi="Times New Roman" w:cs="Times New Roman"/>
          <w:b/>
          <w:bCs/>
          <w:sz w:val="24"/>
          <w:szCs w:val="24"/>
        </w:rPr>
        <w:t>Funding</w:t>
      </w:r>
    </w:p>
    <w:p w14:paraId="4905CF34" w14:textId="0887B423" w:rsidR="00B11080" w:rsidRPr="00B11080" w:rsidRDefault="00B11080" w:rsidP="00B11080">
      <w:pPr>
        <w:spacing w:line="480" w:lineRule="auto"/>
        <w:rPr>
          <w:rFonts w:ascii="Times New Roman" w:hAnsi="Times New Roman" w:cs="Times New Roman"/>
          <w:lang w:val="en-US"/>
        </w:rPr>
      </w:pPr>
      <w:r w:rsidRPr="00790404">
        <w:rPr>
          <w:rFonts w:ascii="Times New Roman" w:hAnsi="Times New Roman" w:cs="Times New Roman"/>
          <w:lang w:val="en-US"/>
        </w:rPr>
        <w:t xml:space="preserve">This study was supported by </w:t>
      </w:r>
      <w:r>
        <w:rPr>
          <w:rFonts w:ascii="Times New Roman" w:hAnsi="Times New Roman" w:cs="Times New Roman"/>
          <w:lang w:val="en-US"/>
        </w:rPr>
        <w:t>Fundação para a Ciência e a Tecnologia</w:t>
      </w:r>
      <w:r w:rsidRPr="00790404">
        <w:rPr>
          <w:rFonts w:ascii="Times New Roman" w:hAnsi="Times New Roman" w:cs="Times New Roman"/>
          <w:lang w:val="en-US"/>
        </w:rPr>
        <w:t xml:space="preserve"> (FCT; Portugal) through a project granted to cE3c (UIDB/BIA/00329/2020) and by project PTDC/BIA-EVL/28565/2017. MCS is funded by FCT through a contract foreseen in DL 57/2016, changed by Law 57/2017.</w:t>
      </w:r>
      <w:r>
        <w:rPr>
          <w:rFonts w:ascii="Times New Roman" w:hAnsi="Times New Roman" w:cs="Times New Roman"/>
          <w:lang w:val="en-US"/>
        </w:rPr>
        <w:t xml:space="preserve"> The computational resources needed for this study were partially made available by Infraestrutura Nacional de Computação Distribuida (INCD) through the FCT project CPCA_A0_7297_2020.</w:t>
      </w:r>
    </w:p>
    <w:p w14:paraId="1F86E38A" w14:textId="77777777" w:rsidR="007B66DD" w:rsidRDefault="007B66DD" w:rsidP="00B11080">
      <w:pPr>
        <w:spacing w:after="0" w:line="480" w:lineRule="auto"/>
        <w:rPr>
          <w:ins w:id="108" w:author="mservulo@gmail.com" w:date="2022-10-13T12:57:00Z"/>
          <w:rFonts w:ascii="Times New Roman" w:hAnsi="Times New Roman" w:cs="Times New Roman"/>
          <w:b/>
          <w:bCs/>
          <w:sz w:val="24"/>
          <w:szCs w:val="24"/>
        </w:rPr>
      </w:pPr>
    </w:p>
    <w:p w14:paraId="2BDF62C7" w14:textId="6407EFC9" w:rsidR="00B11080" w:rsidRPr="00801958" w:rsidRDefault="00B11080" w:rsidP="00B11080">
      <w:pPr>
        <w:spacing w:after="0" w:line="480" w:lineRule="auto"/>
        <w:rPr>
          <w:rFonts w:ascii="Times New Roman" w:hAnsi="Times New Roman" w:cs="Times New Roman"/>
          <w:b/>
          <w:bCs/>
          <w:sz w:val="24"/>
          <w:szCs w:val="24"/>
        </w:rPr>
      </w:pPr>
      <w:r w:rsidRPr="00801958">
        <w:rPr>
          <w:rFonts w:ascii="Times New Roman" w:hAnsi="Times New Roman" w:cs="Times New Roman"/>
          <w:b/>
          <w:bCs/>
          <w:sz w:val="24"/>
          <w:szCs w:val="24"/>
        </w:rPr>
        <w:t>Acknowledgments</w:t>
      </w:r>
    </w:p>
    <w:p w14:paraId="3347E0AE" w14:textId="00418EC7" w:rsidR="00B11080" w:rsidRDefault="00B11080" w:rsidP="001033D4">
      <w:pPr>
        <w:spacing w:after="0" w:line="480" w:lineRule="auto"/>
        <w:rPr>
          <w:rFonts w:ascii="Times New Roman" w:hAnsi="Times New Roman" w:cs="Times New Roman"/>
          <w:lang w:val="en-US"/>
        </w:rPr>
      </w:pPr>
      <w:r>
        <w:rPr>
          <w:rFonts w:ascii="Times New Roman" w:hAnsi="Times New Roman" w:cs="Times New Roman"/>
          <w:lang w:val="en-US"/>
        </w:rPr>
        <w:t>We thank Matilde Silva for sequencing the COI gene.</w:t>
      </w:r>
    </w:p>
    <w:p w14:paraId="635F526C" w14:textId="7103D9A4" w:rsidR="00A84753" w:rsidRPr="001D069C" w:rsidRDefault="00FA3673" w:rsidP="001033D4">
      <w:pPr>
        <w:spacing w:after="0" w:line="480" w:lineRule="auto"/>
        <w:rPr>
          <w:rFonts w:ascii="Times New Roman" w:hAnsi="Times New Roman" w:cs="Times New Roman"/>
          <w:b/>
          <w:bCs/>
        </w:rPr>
      </w:pPr>
      <w:r>
        <w:rPr>
          <w:rFonts w:ascii="Times New Roman" w:hAnsi="Times New Roman" w:cs="Times New Roman"/>
          <w:lang w:val="en-US"/>
        </w:rPr>
        <w:br/>
      </w:r>
      <w:r w:rsidRPr="001D069C">
        <w:rPr>
          <w:rFonts w:ascii="Times New Roman" w:hAnsi="Times New Roman" w:cs="Times New Roman"/>
          <w:b/>
          <w:bCs/>
        </w:rPr>
        <w:t>References</w:t>
      </w:r>
    </w:p>
    <w:p w14:paraId="146597D3" w14:textId="7A7D35A3" w:rsidR="0053709F" w:rsidRPr="0053709F" w:rsidRDefault="00023337" w:rsidP="0053709F">
      <w:pPr>
        <w:widowControl w:val="0"/>
        <w:autoSpaceDE w:val="0"/>
        <w:autoSpaceDN w:val="0"/>
        <w:adjustRightInd w:val="0"/>
        <w:spacing w:after="0" w:line="480" w:lineRule="auto"/>
        <w:ind w:left="480" w:hanging="480"/>
        <w:rPr>
          <w:rFonts w:ascii="Times New Roman" w:hAnsi="Times New Roman" w:cs="Times New Roman"/>
          <w:noProof/>
          <w:szCs w:val="24"/>
        </w:rPr>
      </w:pPr>
      <w:r w:rsidRPr="001D069C">
        <w:rPr>
          <w:rFonts w:ascii="Times New Roman" w:hAnsi="Times New Roman" w:cs="Times New Roman"/>
          <w:b/>
          <w:bCs/>
        </w:rPr>
        <w:fldChar w:fldCharType="begin" w:fldLock="1"/>
      </w:r>
      <w:r w:rsidRPr="001D069C">
        <w:rPr>
          <w:rFonts w:ascii="Times New Roman" w:hAnsi="Times New Roman" w:cs="Times New Roman"/>
          <w:b/>
          <w:bCs/>
        </w:rPr>
        <w:instrText xml:space="preserve">ADDIN Mendeley Bibliography CSL_BIBLIOGRAPHY </w:instrText>
      </w:r>
      <w:r w:rsidRPr="001D069C">
        <w:rPr>
          <w:rFonts w:ascii="Times New Roman" w:hAnsi="Times New Roman" w:cs="Times New Roman"/>
          <w:b/>
          <w:bCs/>
        </w:rPr>
        <w:fldChar w:fldCharType="separate"/>
      </w:r>
      <w:r w:rsidR="0053709F" w:rsidRPr="0053709F">
        <w:rPr>
          <w:rFonts w:ascii="Times New Roman" w:hAnsi="Times New Roman" w:cs="Times New Roman"/>
          <w:noProof/>
          <w:szCs w:val="24"/>
        </w:rPr>
        <w:t xml:space="preserve">Antaky, C. C., Conklin, E. E., Toonen, R. J., Knapp, I. S. S., &amp; Price, M. R. (2020). Unexpectedly high genetic diversity in a rare and endangered seabird in the Hawaiian Archipelago. </w:t>
      </w:r>
      <w:r w:rsidR="0053709F" w:rsidRPr="0053709F">
        <w:rPr>
          <w:rFonts w:ascii="Times New Roman" w:hAnsi="Times New Roman" w:cs="Times New Roman"/>
          <w:i/>
          <w:iCs/>
          <w:noProof/>
          <w:szCs w:val="24"/>
        </w:rPr>
        <w:t>PeerJ</w:t>
      </w:r>
      <w:r w:rsidR="0053709F" w:rsidRPr="0053709F">
        <w:rPr>
          <w:rFonts w:ascii="Times New Roman" w:hAnsi="Times New Roman" w:cs="Times New Roman"/>
          <w:noProof/>
          <w:szCs w:val="24"/>
        </w:rPr>
        <w:t xml:space="preserve">, </w:t>
      </w:r>
      <w:r w:rsidR="0053709F" w:rsidRPr="0053709F">
        <w:rPr>
          <w:rFonts w:ascii="Times New Roman" w:hAnsi="Times New Roman" w:cs="Times New Roman"/>
          <w:i/>
          <w:iCs/>
          <w:noProof/>
          <w:szCs w:val="24"/>
        </w:rPr>
        <w:t>2020</w:t>
      </w:r>
      <w:r w:rsidR="0053709F" w:rsidRPr="0053709F">
        <w:rPr>
          <w:rFonts w:ascii="Times New Roman" w:hAnsi="Times New Roman" w:cs="Times New Roman"/>
          <w:noProof/>
          <w:szCs w:val="24"/>
        </w:rPr>
        <w:t>(2), 1–18. https://doi.org/10.7717/peerj.8463</w:t>
      </w:r>
    </w:p>
    <w:p w14:paraId="187E3AD8" w14:textId="77777777" w:rsidR="0053709F" w:rsidRPr="0053709F" w:rsidRDefault="0053709F" w:rsidP="0053709F">
      <w:pPr>
        <w:widowControl w:val="0"/>
        <w:autoSpaceDE w:val="0"/>
        <w:autoSpaceDN w:val="0"/>
        <w:adjustRightInd w:val="0"/>
        <w:spacing w:after="0" w:line="480" w:lineRule="auto"/>
        <w:ind w:left="480" w:hanging="480"/>
        <w:rPr>
          <w:rFonts w:ascii="Times New Roman" w:hAnsi="Times New Roman" w:cs="Times New Roman"/>
          <w:noProof/>
          <w:szCs w:val="24"/>
        </w:rPr>
      </w:pPr>
      <w:r w:rsidRPr="0053709F">
        <w:rPr>
          <w:rFonts w:ascii="Times New Roman" w:hAnsi="Times New Roman" w:cs="Times New Roman"/>
          <w:noProof/>
          <w:szCs w:val="24"/>
        </w:rPr>
        <w:t xml:space="preserve">Bartle, J. A. (1968). Observations on the breeding habits of Pycroft’s petrel. </w:t>
      </w:r>
      <w:r w:rsidRPr="0053709F">
        <w:rPr>
          <w:rFonts w:ascii="Times New Roman" w:hAnsi="Times New Roman" w:cs="Times New Roman"/>
          <w:i/>
          <w:iCs/>
          <w:noProof/>
          <w:szCs w:val="24"/>
        </w:rPr>
        <w:t>Notornis</w:t>
      </w:r>
      <w:r w:rsidRPr="0053709F">
        <w:rPr>
          <w:rFonts w:ascii="Times New Roman" w:hAnsi="Times New Roman" w:cs="Times New Roman"/>
          <w:noProof/>
          <w:szCs w:val="24"/>
        </w:rPr>
        <w:t xml:space="preserve">, </w:t>
      </w:r>
      <w:r w:rsidRPr="0053709F">
        <w:rPr>
          <w:rFonts w:ascii="Times New Roman" w:hAnsi="Times New Roman" w:cs="Times New Roman"/>
          <w:i/>
          <w:iCs/>
          <w:noProof/>
          <w:szCs w:val="24"/>
        </w:rPr>
        <w:t>15</w:t>
      </w:r>
      <w:r w:rsidRPr="0053709F">
        <w:rPr>
          <w:rFonts w:ascii="Times New Roman" w:hAnsi="Times New Roman" w:cs="Times New Roman"/>
          <w:noProof/>
          <w:szCs w:val="24"/>
        </w:rPr>
        <w:t>(70:99).</w:t>
      </w:r>
    </w:p>
    <w:p w14:paraId="3DA424FE" w14:textId="77777777" w:rsidR="0053709F" w:rsidRPr="0053709F" w:rsidRDefault="0053709F" w:rsidP="0053709F">
      <w:pPr>
        <w:widowControl w:val="0"/>
        <w:autoSpaceDE w:val="0"/>
        <w:autoSpaceDN w:val="0"/>
        <w:adjustRightInd w:val="0"/>
        <w:spacing w:after="0" w:line="480" w:lineRule="auto"/>
        <w:ind w:left="480" w:hanging="480"/>
        <w:rPr>
          <w:rFonts w:ascii="Times New Roman" w:hAnsi="Times New Roman" w:cs="Times New Roman"/>
          <w:noProof/>
          <w:szCs w:val="24"/>
        </w:rPr>
      </w:pPr>
      <w:r w:rsidRPr="0053709F">
        <w:rPr>
          <w:rFonts w:ascii="Times New Roman" w:hAnsi="Times New Roman" w:cs="Times New Roman"/>
          <w:noProof/>
          <w:szCs w:val="24"/>
        </w:rPr>
        <w:t xml:space="preserve">Bates, D., Mächler, M., Bolker, B. M., &amp; Walker, S. C. (2015). Fitting linear mixed-effects </w:t>
      </w:r>
      <w:r w:rsidRPr="0053709F">
        <w:rPr>
          <w:rFonts w:ascii="Times New Roman" w:hAnsi="Times New Roman" w:cs="Times New Roman"/>
          <w:noProof/>
          <w:szCs w:val="24"/>
        </w:rPr>
        <w:lastRenderedPageBreak/>
        <w:t xml:space="preserve">models using lme4. </w:t>
      </w:r>
      <w:r w:rsidRPr="0053709F">
        <w:rPr>
          <w:rFonts w:ascii="Times New Roman" w:hAnsi="Times New Roman" w:cs="Times New Roman"/>
          <w:i/>
          <w:iCs/>
          <w:noProof/>
          <w:szCs w:val="24"/>
        </w:rPr>
        <w:t>Journal of Statistical Software</w:t>
      </w:r>
      <w:r w:rsidRPr="0053709F">
        <w:rPr>
          <w:rFonts w:ascii="Times New Roman" w:hAnsi="Times New Roman" w:cs="Times New Roman"/>
          <w:noProof/>
          <w:szCs w:val="24"/>
        </w:rPr>
        <w:t xml:space="preserve">, </w:t>
      </w:r>
      <w:r w:rsidRPr="0053709F">
        <w:rPr>
          <w:rFonts w:ascii="Times New Roman" w:hAnsi="Times New Roman" w:cs="Times New Roman"/>
          <w:i/>
          <w:iCs/>
          <w:noProof/>
          <w:szCs w:val="24"/>
        </w:rPr>
        <w:t>67</w:t>
      </w:r>
      <w:r w:rsidRPr="0053709F">
        <w:rPr>
          <w:rFonts w:ascii="Times New Roman" w:hAnsi="Times New Roman" w:cs="Times New Roman"/>
          <w:noProof/>
          <w:szCs w:val="24"/>
        </w:rPr>
        <w:t>(1). https://doi.org/10.18637/jss.v067.i01</w:t>
      </w:r>
    </w:p>
    <w:p w14:paraId="5D2C0AC6" w14:textId="77777777" w:rsidR="0053709F" w:rsidRPr="0053709F" w:rsidRDefault="0053709F" w:rsidP="0053709F">
      <w:pPr>
        <w:widowControl w:val="0"/>
        <w:autoSpaceDE w:val="0"/>
        <w:autoSpaceDN w:val="0"/>
        <w:adjustRightInd w:val="0"/>
        <w:spacing w:after="0" w:line="480" w:lineRule="auto"/>
        <w:ind w:left="480" w:hanging="480"/>
        <w:rPr>
          <w:rFonts w:ascii="Times New Roman" w:hAnsi="Times New Roman" w:cs="Times New Roman"/>
          <w:noProof/>
          <w:szCs w:val="24"/>
        </w:rPr>
      </w:pPr>
      <w:r w:rsidRPr="0053709F">
        <w:rPr>
          <w:rFonts w:ascii="Times New Roman" w:hAnsi="Times New Roman" w:cs="Times New Roman"/>
          <w:noProof/>
          <w:szCs w:val="24"/>
        </w:rPr>
        <w:t xml:space="preserve">Bester, A. J., Priddel, D., Klomp, N. I., Carlile, N., &amp; O’Neill, L. E. (2007). Reproductive success of the Providence Petrel </w:t>
      </w:r>
      <w:r w:rsidRPr="0053709F">
        <w:rPr>
          <w:rFonts w:ascii="Times New Roman" w:hAnsi="Times New Roman" w:cs="Times New Roman"/>
          <w:i/>
          <w:iCs/>
          <w:noProof/>
          <w:szCs w:val="24"/>
        </w:rPr>
        <w:t>Pterodroma solandri</w:t>
      </w:r>
      <w:r w:rsidRPr="0053709F">
        <w:rPr>
          <w:rFonts w:ascii="Times New Roman" w:hAnsi="Times New Roman" w:cs="Times New Roman"/>
          <w:noProof/>
          <w:szCs w:val="24"/>
        </w:rPr>
        <w:t xml:space="preserve"> on Lord Howe Island, Australia. </w:t>
      </w:r>
      <w:r w:rsidRPr="0053709F">
        <w:rPr>
          <w:rFonts w:ascii="Times New Roman" w:hAnsi="Times New Roman" w:cs="Times New Roman"/>
          <w:i/>
          <w:iCs/>
          <w:noProof/>
          <w:szCs w:val="24"/>
        </w:rPr>
        <w:t>Marine Ornithology</w:t>
      </w:r>
      <w:r w:rsidRPr="0053709F">
        <w:rPr>
          <w:rFonts w:ascii="Times New Roman" w:hAnsi="Times New Roman" w:cs="Times New Roman"/>
          <w:noProof/>
          <w:szCs w:val="24"/>
        </w:rPr>
        <w:t xml:space="preserve">, </w:t>
      </w:r>
      <w:r w:rsidRPr="0053709F">
        <w:rPr>
          <w:rFonts w:ascii="Times New Roman" w:hAnsi="Times New Roman" w:cs="Times New Roman"/>
          <w:i/>
          <w:iCs/>
          <w:noProof/>
          <w:szCs w:val="24"/>
        </w:rPr>
        <w:t>35</w:t>
      </w:r>
      <w:r w:rsidRPr="0053709F">
        <w:rPr>
          <w:rFonts w:ascii="Times New Roman" w:hAnsi="Times New Roman" w:cs="Times New Roman"/>
          <w:noProof/>
          <w:szCs w:val="24"/>
        </w:rPr>
        <w:t>(1), 21–28.</w:t>
      </w:r>
    </w:p>
    <w:p w14:paraId="7DA63A59" w14:textId="77777777" w:rsidR="0053709F" w:rsidRPr="0053709F" w:rsidRDefault="0053709F" w:rsidP="0053709F">
      <w:pPr>
        <w:widowControl w:val="0"/>
        <w:autoSpaceDE w:val="0"/>
        <w:autoSpaceDN w:val="0"/>
        <w:adjustRightInd w:val="0"/>
        <w:spacing w:after="0" w:line="480" w:lineRule="auto"/>
        <w:ind w:left="480" w:hanging="480"/>
        <w:rPr>
          <w:rFonts w:ascii="Times New Roman" w:hAnsi="Times New Roman" w:cs="Times New Roman"/>
          <w:noProof/>
          <w:szCs w:val="24"/>
        </w:rPr>
      </w:pPr>
      <w:r w:rsidRPr="0053709F">
        <w:rPr>
          <w:rFonts w:ascii="Times New Roman" w:hAnsi="Times New Roman" w:cs="Times New Roman"/>
          <w:noProof/>
          <w:szCs w:val="24"/>
        </w:rPr>
        <w:t xml:space="preserve">Blanco, G., &amp; Morinha, F. (2021). Genetic signatures of population bottlenecks, relatedness, and inbreeding highlight recent and novel conservation concerns in the Egyptian vulture. </w:t>
      </w:r>
      <w:r w:rsidRPr="0053709F">
        <w:rPr>
          <w:rFonts w:ascii="Times New Roman" w:hAnsi="Times New Roman" w:cs="Times New Roman"/>
          <w:i/>
          <w:iCs/>
          <w:noProof/>
          <w:szCs w:val="24"/>
        </w:rPr>
        <w:t>PeerJ</w:t>
      </w:r>
      <w:r w:rsidRPr="0053709F">
        <w:rPr>
          <w:rFonts w:ascii="Times New Roman" w:hAnsi="Times New Roman" w:cs="Times New Roman"/>
          <w:noProof/>
          <w:szCs w:val="24"/>
        </w:rPr>
        <w:t xml:space="preserve">, </w:t>
      </w:r>
      <w:r w:rsidRPr="0053709F">
        <w:rPr>
          <w:rFonts w:ascii="Times New Roman" w:hAnsi="Times New Roman" w:cs="Times New Roman"/>
          <w:i/>
          <w:iCs/>
          <w:noProof/>
          <w:szCs w:val="24"/>
        </w:rPr>
        <w:t>9</w:t>
      </w:r>
      <w:r w:rsidRPr="0053709F">
        <w:rPr>
          <w:rFonts w:ascii="Times New Roman" w:hAnsi="Times New Roman" w:cs="Times New Roman"/>
          <w:noProof/>
          <w:szCs w:val="24"/>
        </w:rPr>
        <w:t>. https://doi.org/10.7717/peerj.11139</w:t>
      </w:r>
    </w:p>
    <w:p w14:paraId="6D19622A" w14:textId="77777777" w:rsidR="0053709F" w:rsidRPr="0053709F" w:rsidRDefault="0053709F" w:rsidP="0053709F">
      <w:pPr>
        <w:widowControl w:val="0"/>
        <w:autoSpaceDE w:val="0"/>
        <w:autoSpaceDN w:val="0"/>
        <w:adjustRightInd w:val="0"/>
        <w:spacing w:after="0" w:line="480" w:lineRule="auto"/>
        <w:ind w:left="480" w:hanging="480"/>
        <w:rPr>
          <w:rFonts w:ascii="Times New Roman" w:hAnsi="Times New Roman" w:cs="Times New Roman"/>
          <w:noProof/>
          <w:szCs w:val="24"/>
        </w:rPr>
      </w:pPr>
      <w:r w:rsidRPr="0053709F">
        <w:rPr>
          <w:rFonts w:ascii="Times New Roman" w:hAnsi="Times New Roman" w:cs="Times New Roman"/>
          <w:noProof/>
          <w:szCs w:val="24"/>
        </w:rPr>
        <w:t xml:space="preserve">Boakes, E. H., Wang, J., &amp; Amos, W. (2007). An investigation of inbreeding depression and purging in captive pedigreed populations. </w:t>
      </w:r>
      <w:r w:rsidRPr="0053709F">
        <w:rPr>
          <w:rFonts w:ascii="Times New Roman" w:hAnsi="Times New Roman" w:cs="Times New Roman"/>
          <w:i/>
          <w:iCs/>
          <w:noProof/>
          <w:szCs w:val="24"/>
        </w:rPr>
        <w:t>Heredity</w:t>
      </w:r>
      <w:r w:rsidRPr="0053709F">
        <w:rPr>
          <w:rFonts w:ascii="Times New Roman" w:hAnsi="Times New Roman" w:cs="Times New Roman"/>
          <w:noProof/>
          <w:szCs w:val="24"/>
        </w:rPr>
        <w:t xml:space="preserve">, </w:t>
      </w:r>
      <w:r w:rsidRPr="0053709F">
        <w:rPr>
          <w:rFonts w:ascii="Times New Roman" w:hAnsi="Times New Roman" w:cs="Times New Roman"/>
          <w:i/>
          <w:iCs/>
          <w:noProof/>
          <w:szCs w:val="24"/>
        </w:rPr>
        <w:t>98</w:t>
      </w:r>
      <w:r w:rsidRPr="0053709F">
        <w:rPr>
          <w:rFonts w:ascii="Times New Roman" w:hAnsi="Times New Roman" w:cs="Times New Roman"/>
          <w:noProof/>
          <w:szCs w:val="24"/>
        </w:rPr>
        <w:t>(3), 172–182. https://doi.org/10.1038/sj.hdy.6800923</w:t>
      </w:r>
    </w:p>
    <w:p w14:paraId="01D7CC97" w14:textId="77777777" w:rsidR="0053709F" w:rsidRPr="0053709F" w:rsidRDefault="0053709F" w:rsidP="0053709F">
      <w:pPr>
        <w:widowControl w:val="0"/>
        <w:autoSpaceDE w:val="0"/>
        <w:autoSpaceDN w:val="0"/>
        <w:adjustRightInd w:val="0"/>
        <w:spacing w:after="0" w:line="480" w:lineRule="auto"/>
        <w:ind w:left="480" w:hanging="480"/>
        <w:rPr>
          <w:rFonts w:ascii="Times New Roman" w:hAnsi="Times New Roman" w:cs="Times New Roman"/>
          <w:noProof/>
          <w:szCs w:val="24"/>
        </w:rPr>
      </w:pPr>
      <w:r w:rsidRPr="0053709F">
        <w:rPr>
          <w:rFonts w:ascii="Times New Roman" w:hAnsi="Times New Roman" w:cs="Times New Roman"/>
          <w:noProof/>
          <w:szCs w:val="24"/>
        </w:rPr>
        <w:t xml:space="preserve">Bonadonna, F., &amp; Sanz-Aguilar, A. (2012). Kin recognition and inbreeding avoidance in wild birds: The first evidence for individual kin-related odour recognition. </w:t>
      </w:r>
      <w:r w:rsidRPr="0053709F">
        <w:rPr>
          <w:rFonts w:ascii="Times New Roman" w:hAnsi="Times New Roman" w:cs="Times New Roman"/>
          <w:i/>
          <w:iCs/>
          <w:noProof/>
          <w:szCs w:val="24"/>
        </w:rPr>
        <w:t>Animal Behaviour</w:t>
      </w:r>
      <w:r w:rsidRPr="0053709F">
        <w:rPr>
          <w:rFonts w:ascii="Times New Roman" w:hAnsi="Times New Roman" w:cs="Times New Roman"/>
          <w:noProof/>
          <w:szCs w:val="24"/>
        </w:rPr>
        <w:t xml:space="preserve">, </w:t>
      </w:r>
      <w:r w:rsidRPr="0053709F">
        <w:rPr>
          <w:rFonts w:ascii="Times New Roman" w:hAnsi="Times New Roman" w:cs="Times New Roman"/>
          <w:i/>
          <w:iCs/>
          <w:noProof/>
          <w:szCs w:val="24"/>
        </w:rPr>
        <w:t>84</w:t>
      </w:r>
      <w:r w:rsidRPr="0053709F">
        <w:rPr>
          <w:rFonts w:ascii="Times New Roman" w:hAnsi="Times New Roman" w:cs="Times New Roman"/>
          <w:noProof/>
          <w:szCs w:val="24"/>
        </w:rPr>
        <w:t>(3), 509–513. https://doi.org/10.1016/j.anbehav.2012.06.014</w:t>
      </w:r>
    </w:p>
    <w:p w14:paraId="4ED05C8D" w14:textId="77777777" w:rsidR="0053709F" w:rsidRPr="0053709F" w:rsidRDefault="0053709F" w:rsidP="0053709F">
      <w:pPr>
        <w:widowControl w:val="0"/>
        <w:autoSpaceDE w:val="0"/>
        <w:autoSpaceDN w:val="0"/>
        <w:adjustRightInd w:val="0"/>
        <w:spacing w:after="0" w:line="480" w:lineRule="auto"/>
        <w:ind w:left="480" w:hanging="480"/>
        <w:rPr>
          <w:rFonts w:ascii="Times New Roman" w:hAnsi="Times New Roman" w:cs="Times New Roman"/>
          <w:noProof/>
          <w:szCs w:val="24"/>
        </w:rPr>
      </w:pPr>
      <w:r w:rsidRPr="0053709F">
        <w:rPr>
          <w:rFonts w:ascii="Times New Roman" w:hAnsi="Times New Roman" w:cs="Times New Roman"/>
          <w:noProof/>
          <w:szCs w:val="24"/>
        </w:rPr>
        <w:t xml:space="preserve">Bortoluzzi, C., Bosse, M., Derks, M. F. L., Crooijmans, R. P. M. A., Groenen, M. A. M., &amp; Megens, H. J. (2020). The type of bottleneck matters: Insights into the deleterious variation landscape of small managed populations. </w:t>
      </w:r>
      <w:r w:rsidRPr="0053709F">
        <w:rPr>
          <w:rFonts w:ascii="Times New Roman" w:hAnsi="Times New Roman" w:cs="Times New Roman"/>
          <w:i/>
          <w:iCs/>
          <w:noProof/>
          <w:szCs w:val="24"/>
        </w:rPr>
        <w:t>Evolutionary Applications</w:t>
      </w:r>
      <w:r w:rsidRPr="0053709F">
        <w:rPr>
          <w:rFonts w:ascii="Times New Roman" w:hAnsi="Times New Roman" w:cs="Times New Roman"/>
          <w:noProof/>
          <w:szCs w:val="24"/>
        </w:rPr>
        <w:t xml:space="preserve">, </w:t>
      </w:r>
      <w:r w:rsidRPr="0053709F">
        <w:rPr>
          <w:rFonts w:ascii="Times New Roman" w:hAnsi="Times New Roman" w:cs="Times New Roman"/>
          <w:i/>
          <w:iCs/>
          <w:noProof/>
          <w:szCs w:val="24"/>
        </w:rPr>
        <w:t>13</w:t>
      </w:r>
      <w:r w:rsidRPr="0053709F">
        <w:rPr>
          <w:rFonts w:ascii="Times New Roman" w:hAnsi="Times New Roman" w:cs="Times New Roman"/>
          <w:noProof/>
          <w:szCs w:val="24"/>
        </w:rPr>
        <w:t>(2), 330–341. https://doi.org/10.1111/eva.12872</w:t>
      </w:r>
    </w:p>
    <w:p w14:paraId="2A7B60B2" w14:textId="77777777" w:rsidR="0053709F" w:rsidRPr="0053709F" w:rsidRDefault="0053709F" w:rsidP="0053709F">
      <w:pPr>
        <w:widowControl w:val="0"/>
        <w:autoSpaceDE w:val="0"/>
        <w:autoSpaceDN w:val="0"/>
        <w:adjustRightInd w:val="0"/>
        <w:spacing w:after="0" w:line="480" w:lineRule="auto"/>
        <w:ind w:left="480" w:hanging="480"/>
        <w:rPr>
          <w:rFonts w:ascii="Times New Roman" w:hAnsi="Times New Roman" w:cs="Times New Roman"/>
          <w:noProof/>
          <w:szCs w:val="24"/>
        </w:rPr>
      </w:pPr>
      <w:r w:rsidRPr="0053709F">
        <w:rPr>
          <w:rFonts w:ascii="Times New Roman" w:hAnsi="Times New Roman" w:cs="Times New Roman"/>
          <w:noProof/>
          <w:szCs w:val="24"/>
        </w:rPr>
        <w:t xml:space="preserve">Botero-Delgadillo, E., Quirici, V., Vásquez, R. A., &amp; Kempenaers, B. (2020). Heterozygosity-Fitness Correlations in a Continental Island Population of Thorn-Tailed Rayadito. </w:t>
      </w:r>
      <w:r w:rsidRPr="0053709F">
        <w:rPr>
          <w:rFonts w:ascii="Times New Roman" w:hAnsi="Times New Roman" w:cs="Times New Roman"/>
          <w:i/>
          <w:iCs/>
          <w:noProof/>
          <w:szCs w:val="24"/>
        </w:rPr>
        <w:t>Journal of Heredity</w:t>
      </w:r>
      <w:r w:rsidRPr="0053709F">
        <w:rPr>
          <w:rFonts w:ascii="Times New Roman" w:hAnsi="Times New Roman" w:cs="Times New Roman"/>
          <w:noProof/>
          <w:szCs w:val="24"/>
        </w:rPr>
        <w:t xml:space="preserve">, </w:t>
      </w:r>
      <w:r w:rsidRPr="0053709F">
        <w:rPr>
          <w:rFonts w:ascii="Times New Roman" w:hAnsi="Times New Roman" w:cs="Times New Roman"/>
          <w:i/>
          <w:iCs/>
          <w:noProof/>
          <w:szCs w:val="24"/>
        </w:rPr>
        <w:t>111</w:t>
      </w:r>
      <w:r w:rsidRPr="0053709F">
        <w:rPr>
          <w:rFonts w:ascii="Times New Roman" w:hAnsi="Times New Roman" w:cs="Times New Roman"/>
          <w:noProof/>
          <w:szCs w:val="24"/>
        </w:rPr>
        <w:t>(7), 628–639. https://doi.org/10.1093/jhered/esaa056</w:t>
      </w:r>
    </w:p>
    <w:p w14:paraId="5A39647B" w14:textId="77777777" w:rsidR="0053709F" w:rsidRPr="0053709F" w:rsidRDefault="0053709F" w:rsidP="0053709F">
      <w:pPr>
        <w:widowControl w:val="0"/>
        <w:autoSpaceDE w:val="0"/>
        <w:autoSpaceDN w:val="0"/>
        <w:adjustRightInd w:val="0"/>
        <w:spacing w:after="0" w:line="480" w:lineRule="auto"/>
        <w:ind w:left="480" w:hanging="480"/>
        <w:rPr>
          <w:rFonts w:ascii="Times New Roman" w:hAnsi="Times New Roman" w:cs="Times New Roman"/>
          <w:noProof/>
          <w:szCs w:val="24"/>
        </w:rPr>
      </w:pPr>
      <w:r w:rsidRPr="0053709F">
        <w:rPr>
          <w:rFonts w:ascii="Times New Roman" w:hAnsi="Times New Roman" w:cs="Times New Roman"/>
          <w:noProof/>
          <w:szCs w:val="24"/>
        </w:rPr>
        <w:t xml:space="preserve">Bried, J., Andris, M., Dubois, M. P., &amp; Jarne, P. (2021). Decreased selectivity during mate choice in a small-sized population of a long-lived seabird. </w:t>
      </w:r>
      <w:r w:rsidRPr="0053709F">
        <w:rPr>
          <w:rFonts w:ascii="Times New Roman" w:hAnsi="Times New Roman" w:cs="Times New Roman"/>
          <w:i/>
          <w:iCs/>
          <w:noProof/>
          <w:szCs w:val="24"/>
        </w:rPr>
        <w:t>Journal of Avian Biology</w:t>
      </w:r>
      <w:r w:rsidRPr="0053709F">
        <w:rPr>
          <w:rFonts w:ascii="Times New Roman" w:hAnsi="Times New Roman" w:cs="Times New Roman"/>
          <w:noProof/>
          <w:szCs w:val="24"/>
        </w:rPr>
        <w:t>, 1–13. https://doi.org/10.1111/jav.02837</w:t>
      </w:r>
    </w:p>
    <w:p w14:paraId="66D09806" w14:textId="77777777" w:rsidR="0053709F" w:rsidRPr="0053709F" w:rsidRDefault="0053709F" w:rsidP="0053709F">
      <w:pPr>
        <w:widowControl w:val="0"/>
        <w:autoSpaceDE w:val="0"/>
        <w:autoSpaceDN w:val="0"/>
        <w:adjustRightInd w:val="0"/>
        <w:spacing w:after="0" w:line="480" w:lineRule="auto"/>
        <w:ind w:left="480" w:hanging="480"/>
        <w:rPr>
          <w:rFonts w:ascii="Times New Roman" w:hAnsi="Times New Roman" w:cs="Times New Roman"/>
          <w:noProof/>
          <w:szCs w:val="24"/>
        </w:rPr>
      </w:pPr>
      <w:r w:rsidRPr="0053709F">
        <w:rPr>
          <w:rFonts w:ascii="Times New Roman" w:hAnsi="Times New Roman" w:cs="Times New Roman"/>
          <w:noProof/>
          <w:szCs w:val="24"/>
        </w:rPr>
        <w:t xml:space="preserve">Brouwer, L., &amp; Griffith, S. C. (2019). Extra-pair paternity in birds. </w:t>
      </w:r>
      <w:r w:rsidRPr="0053709F">
        <w:rPr>
          <w:rFonts w:ascii="Times New Roman" w:hAnsi="Times New Roman" w:cs="Times New Roman"/>
          <w:i/>
          <w:iCs/>
          <w:noProof/>
          <w:szCs w:val="24"/>
        </w:rPr>
        <w:t>Molecular Ecology</w:t>
      </w:r>
      <w:r w:rsidRPr="0053709F">
        <w:rPr>
          <w:rFonts w:ascii="Times New Roman" w:hAnsi="Times New Roman" w:cs="Times New Roman"/>
          <w:noProof/>
          <w:szCs w:val="24"/>
        </w:rPr>
        <w:t xml:space="preserve">, </w:t>
      </w:r>
      <w:r w:rsidRPr="0053709F">
        <w:rPr>
          <w:rFonts w:ascii="Times New Roman" w:hAnsi="Times New Roman" w:cs="Times New Roman"/>
          <w:i/>
          <w:iCs/>
          <w:noProof/>
          <w:szCs w:val="24"/>
        </w:rPr>
        <w:t>28</w:t>
      </w:r>
      <w:r w:rsidRPr="0053709F">
        <w:rPr>
          <w:rFonts w:ascii="Times New Roman" w:hAnsi="Times New Roman" w:cs="Times New Roman"/>
          <w:noProof/>
          <w:szCs w:val="24"/>
        </w:rPr>
        <w:t>(22), 4864–4882. https://doi.org/10.1111/mec.15259</w:t>
      </w:r>
    </w:p>
    <w:p w14:paraId="6B651A1C" w14:textId="77777777" w:rsidR="0053709F" w:rsidRPr="0053709F" w:rsidRDefault="0053709F" w:rsidP="0053709F">
      <w:pPr>
        <w:widowControl w:val="0"/>
        <w:autoSpaceDE w:val="0"/>
        <w:autoSpaceDN w:val="0"/>
        <w:adjustRightInd w:val="0"/>
        <w:spacing w:after="0" w:line="480" w:lineRule="auto"/>
        <w:ind w:left="480" w:hanging="480"/>
        <w:rPr>
          <w:rFonts w:ascii="Times New Roman" w:hAnsi="Times New Roman" w:cs="Times New Roman"/>
          <w:noProof/>
          <w:szCs w:val="24"/>
        </w:rPr>
      </w:pPr>
      <w:r w:rsidRPr="0053709F">
        <w:rPr>
          <w:rFonts w:ascii="Times New Roman" w:hAnsi="Times New Roman" w:cs="Times New Roman"/>
          <w:noProof/>
          <w:szCs w:val="24"/>
        </w:rPr>
        <w:t xml:space="preserve">Cammen, K. M., Vincze, S., Heller, A. S., McLeod, B. A., Wood, S. A., Bowen, W. D., Hammill, M. O., Puryear, W. B., Runstadler, J., Wenzel, F. W., Kinnison, M., &amp; Frasier, </w:t>
      </w:r>
      <w:r w:rsidRPr="0053709F">
        <w:rPr>
          <w:rFonts w:ascii="Times New Roman" w:hAnsi="Times New Roman" w:cs="Times New Roman"/>
          <w:noProof/>
          <w:szCs w:val="24"/>
        </w:rPr>
        <w:lastRenderedPageBreak/>
        <w:t xml:space="preserve">T. R. (2018). Genetic diversity from pre-bottleneck to recovery in two sympatric pinniped species in the Northwest Atlantic. </w:t>
      </w:r>
      <w:r w:rsidRPr="0053709F">
        <w:rPr>
          <w:rFonts w:ascii="Times New Roman" w:hAnsi="Times New Roman" w:cs="Times New Roman"/>
          <w:i/>
          <w:iCs/>
          <w:noProof/>
          <w:szCs w:val="24"/>
        </w:rPr>
        <w:t>Conservation Genetics</w:t>
      </w:r>
      <w:r w:rsidRPr="0053709F">
        <w:rPr>
          <w:rFonts w:ascii="Times New Roman" w:hAnsi="Times New Roman" w:cs="Times New Roman"/>
          <w:noProof/>
          <w:szCs w:val="24"/>
        </w:rPr>
        <w:t xml:space="preserve">, </w:t>
      </w:r>
      <w:r w:rsidRPr="0053709F">
        <w:rPr>
          <w:rFonts w:ascii="Times New Roman" w:hAnsi="Times New Roman" w:cs="Times New Roman"/>
          <w:i/>
          <w:iCs/>
          <w:noProof/>
          <w:szCs w:val="24"/>
        </w:rPr>
        <w:t>19</w:t>
      </w:r>
      <w:r w:rsidRPr="0053709F">
        <w:rPr>
          <w:rFonts w:ascii="Times New Roman" w:hAnsi="Times New Roman" w:cs="Times New Roman"/>
          <w:noProof/>
          <w:szCs w:val="24"/>
        </w:rPr>
        <w:t>(3), 555–569. https://doi.org/10.1007/s10592-017-1032-9</w:t>
      </w:r>
    </w:p>
    <w:p w14:paraId="20A78EA6" w14:textId="77777777" w:rsidR="0053709F" w:rsidRPr="0053709F" w:rsidRDefault="0053709F" w:rsidP="0053709F">
      <w:pPr>
        <w:widowControl w:val="0"/>
        <w:autoSpaceDE w:val="0"/>
        <w:autoSpaceDN w:val="0"/>
        <w:adjustRightInd w:val="0"/>
        <w:spacing w:after="0" w:line="480" w:lineRule="auto"/>
        <w:ind w:left="480" w:hanging="480"/>
        <w:rPr>
          <w:rFonts w:ascii="Times New Roman" w:hAnsi="Times New Roman" w:cs="Times New Roman"/>
          <w:noProof/>
          <w:szCs w:val="24"/>
        </w:rPr>
      </w:pPr>
      <w:r w:rsidRPr="0053709F">
        <w:rPr>
          <w:rFonts w:ascii="Times New Roman" w:hAnsi="Times New Roman" w:cs="Times New Roman"/>
          <w:noProof/>
          <w:szCs w:val="24"/>
        </w:rPr>
        <w:t xml:space="preserve">Catchen, J., Hohenlohe, P. A., Bassham, S., Amores, A., &amp; Cresko, W. A. (2013). Stacks: an analysis tool set for population genomics. </w:t>
      </w:r>
      <w:r w:rsidRPr="0053709F">
        <w:rPr>
          <w:rFonts w:ascii="Times New Roman" w:hAnsi="Times New Roman" w:cs="Times New Roman"/>
          <w:i/>
          <w:iCs/>
          <w:noProof/>
          <w:szCs w:val="24"/>
        </w:rPr>
        <w:t>Molecular Ecology</w:t>
      </w:r>
      <w:r w:rsidRPr="0053709F">
        <w:rPr>
          <w:rFonts w:ascii="Times New Roman" w:hAnsi="Times New Roman" w:cs="Times New Roman"/>
          <w:noProof/>
          <w:szCs w:val="24"/>
        </w:rPr>
        <w:t xml:space="preserve">, </w:t>
      </w:r>
      <w:r w:rsidRPr="0053709F">
        <w:rPr>
          <w:rFonts w:ascii="Times New Roman" w:hAnsi="Times New Roman" w:cs="Times New Roman"/>
          <w:i/>
          <w:iCs/>
          <w:noProof/>
          <w:szCs w:val="24"/>
        </w:rPr>
        <w:t>22</w:t>
      </w:r>
      <w:r w:rsidRPr="0053709F">
        <w:rPr>
          <w:rFonts w:ascii="Times New Roman" w:hAnsi="Times New Roman" w:cs="Times New Roman"/>
          <w:noProof/>
          <w:szCs w:val="24"/>
        </w:rPr>
        <w:t>(11), 3124–3140. https://doi.org/10.1111/mec.12354.Stacks</w:t>
      </w:r>
    </w:p>
    <w:p w14:paraId="57182E20" w14:textId="77777777" w:rsidR="0053709F" w:rsidRPr="0053709F" w:rsidRDefault="0053709F" w:rsidP="0053709F">
      <w:pPr>
        <w:widowControl w:val="0"/>
        <w:autoSpaceDE w:val="0"/>
        <w:autoSpaceDN w:val="0"/>
        <w:adjustRightInd w:val="0"/>
        <w:spacing w:after="0" w:line="480" w:lineRule="auto"/>
        <w:ind w:left="480" w:hanging="480"/>
        <w:rPr>
          <w:rFonts w:ascii="Times New Roman" w:hAnsi="Times New Roman" w:cs="Times New Roman"/>
          <w:noProof/>
          <w:szCs w:val="24"/>
        </w:rPr>
      </w:pPr>
      <w:r w:rsidRPr="0053709F">
        <w:rPr>
          <w:rFonts w:ascii="Times New Roman" w:hAnsi="Times New Roman" w:cs="Times New Roman"/>
          <w:noProof/>
          <w:szCs w:val="24"/>
        </w:rPr>
        <w:t xml:space="preserve">Charlesworth, B., &amp; Charlesworth, D. (1999). The genetic basis of inbreeding depression. </w:t>
      </w:r>
      <w:r w:rsidRPr="0053709F">
        <w:rPr>
          <w:rFonts w:ascii="Times New Roman" w:hAnsi="Times New Roman" w:cs="Times New Roman"/>
          <w:i/>
          <w:iCs/>
          <w:noProof/>
          <w:szCs w:val="24"/>
        </w:rPr>
        <w:t>Genetical Research</w:t>
      </w:r>
      <w:r w:rsidRPr="0053709F">
        <w:rPr>
          <w:rFonts w:ascii="Times New Roman" w:hAnsi="Times New Roman" w:cs="Times New Roman"/>
          <w:noProof/>
          <w:szCs w:val="24"/>
        </w:rPr>
        <w:t xml:space="preserve">, </w:t>
      </w:r>
      <w:r w:rsidRPr="0053709F">
        <w:rPr>
          <w:rFonts w:ascii="Times New Roman" w:hAnsi="Times New Roman" w:cs="Times New Roman"/>
          <w:i/>
          <w:iCs/>
          <w:noProof/>
          <w:szCs w:val="24"/>
        </w:rPr>
        <w:t>74</w:t>
      </w:r>
      <w:r w:rsidRPr="0053709F">
        <w:rPr>
          <w:rFonts w:ascii="Times New Roman" w:hAnsi="Times New Roman" w:cs="Times New Roman"/>
          <w:noProof/>
          <w:szCs w:val="24"/>
        </w:rPr>
        <w:t>(3), 329–340. https://doi.org/10.1017/S0016672399004152</w:t>
      </w:r>
    </w:p>
    <w:p w14:paraId="55AE67D4" w14:textId="77777777" w:rsidR="0053709F" w:rsidRPr="0053709F" w:rsidRDefault="0053709F" w:rsidP="0053709F">
      <w:pPr>
        <w:widowControl w:val="0"/>
        <w:autoSpaceDE w:val="0"/>
        <w:autoSpaceDN w:val="0"/>
        <w:adjustRightInd w:val="0"/>
        <w:spacing w:after="0" w:line="480" w:lineRule="auto"/>
        <w:ind w:left="480" w:hanging="480"/>
        <w:rPr>
          <w:rFonts w:ascii="Times New Roman" w:hAnsi="Times New Roman" w:cs="Times New Roman"/>
          <w:noProof/>
          <w:szCs w:val="24"/>
        </w:rPr>
      </w:pPr>
      <w:r w:rsidRPr="0053709F">
        <w:rPr>
          <w:rFonts w:ascii="Times New Roman" w:hAnsi="Times New Roman" w:cs="Times New Roman"/>
          <w:noProof/>
          <w:szCs w:val="24"/>
        </w:rPr>
        <w:t xml:space="preserve">Crow, J. F., &amp; Kimura, M. (1970). </w:t>
      </w:r>
      <w:r w:rsidRPr="0053709F">
        <w:rPr>
          <w:rFonts w:ascii="Times New Roman" w:hAnsi="Times New Roman" w:cs="Times New Roman"/>
          <w:i/>
          <w:iCs/>
          <w:noProof/>
          <w:szCs w:val="24"/>
        </w:rPr>
        <w:t>An introduction in Population Genetics Theory</w:t>
      </w:r>
      <w:r w:rsidRPr="0053709F">
        <w:rPr>
          <w:rFonts w:ascii="Times New Roman" w:hAnsi="Times New Roman" w:cs="Times New Roman"/>
          <w:noProof/>
          <w:szCs w:val="24"/>
        </w:rPr>
        <w:t>. Harper and Row, New York.</w:t>
      </w:r>
    </w:p>
    <w:p w14:paraId="1ED20091" w14:textId="77777777" w:rsidR="0053709F" w:rsidRPr="0053709F" w:rsidRDefault="0053709F" w:rsidP="0053709F">
      <w:pPr>
        <w:widowControl w:val="0"/>
        <w:autoSpaceDE w:val="0"/>
        <w:autoSpaceDN w:val="0"/>
        <w:adjustRightInd w:val="0"/>
        <w:spacing w:after="0" w:line="480" w:lineRule="auto"/>
        <w:ind w:left="480" w:hanging="480"/>
        <w:rPr>
          <w:rFonts w:ascii="Times New Roman" w:hAnsi="Times New Roman" w:cs="Times New Roman"/>
          <w:noProof/>
          <w:szCs w:val="24"/>
        </w:rPr>
      </w:pPr>
      <w:r w:rsidRPr="0053709F">
        <w:rPr>
          <w:rFonts w:ascii="Times New Roman" w:hAnsi="Times New Roman" w:cs="Times New Roman"/>
          <w:noProof/>
          <w:szCs w:val="24"/>
        </w:rPr>
        <w:t xml:space="preserve">Cuthbert, R. (2004). Breeding biology of the Atlantic Petrel, </w:t>
      </w:r>
      <w:r w:rsidRPr="0053709F">
        <w:rPr>
          <w:rFonts w:ascii="Times New Roman" w:hAnsi="Times New Roman" w:cs="Times New Roman"/>
          <w:i/>
          <w:iCs/>
          <w:noProof/>
          <w:szCs w:val="24"/>
        </w:rPr>
        <w:t>Pterodroma incerta</w:t>
      </w:r>
      <w:r w:rsidRPr="0053709F">
        <w:rPr>
          <w:rFonts w:ascii="Times New Roman" w:hAnsi="Times New Roman" w:cs="Times New Roman"/>
          <w:noProof/>
          <w:szCs w:val="24"/>
        </w:rPr>
        <w:t xml:space="preserve"> , and a population estimate of this and other burrowing petrels on Gough Island, South Atlantic Ocean. </w:t>
      </w:r>
      <w:r w:rsidRPr="0053709F">
        <w:rPr>
          <w:rFonts w:ascii="Times New Roman" w:hAnsi="Times New Roman" w:cs="Times New Roman"/>
          <w:i/>
          <w:iCs/>
          <w:noProof/>
          <w:szCs w:val="24"/>
        </w:rPr>
        <w:t>Emu - Austral Ornithology</w:t>
      </w:r>
      <w:r w:rsidRPr="0053709F">
        <w:rPr>
          <w:rFonts w:ascii="Times New Roman" w:hAnsi="Times New Roman" w:cs="Times New Roman"/>
          <w:noProof/>
          <w:szCs w:val="24"/>
        </w:rPr>
        <w:t xml:space="preserve">, </w:t>
      </w:r>
      <w:r w:rsidRPr="0053709F">
        <w:rPr>
          <w:rFonts w:ascii="Times New Roman" w:hAnsi="Times New Roman" w:cs="Times New Roman"/>
          <w:i/>
          <w:iCs/>
          <w:noProof/>
          <w:szCs w:val="24"/>
        </w:rPr>
        <w:t>104</w:t>
      </w:r>
      <w:r w:rsidRPr="0053709F">
        <w:rPr>
          <w:rFonts w:ascii="Times New Roman" w:hAnsi="Times New Roman" w:cs="Times New Roman"/>
          <w:noProof/>
          <w:szCs w:val="24"/>
        </w:rPr>
        <w:t>(3), 221–228. https://doi.org/10.1071/mu03037</w:t>
      </w:r>
    </w:p>
    <w:p w14:paraId="796C7843" w14:textId="77777777" w:rsidR="0053709F" w:rsidRPr="0053709F" w:rsidRDefault="0053709F" w:rsidP="0053709F">
      <w:pPr>
        <w:widowControl w:val="0"/>
        <w:autoSpaceDE w:val="0"/>
        <w:autoSpaceDN w:val="0"/>
        <w:adjustRightInd w:val="0"/>
        <w:spacing w:after="0" w:line="480" w:lineRule="auto"/>
        <w:ind w:left="480" w:hanging="480"/>
        <w:rPr>
          <w:rFonts w:ascii="Times New Roman" w:hAnsi="Times New Roman" w:cs="Times New Roman"/>
          <w:noProof/>
          <w:szCs w:val="24"/>
        </w:rPr>
      </w:pPr>
      <w:r w:rsidRPr="0053709F">
        <w:rPr>
          <w:rFonts w:ascii="Times New Roman" w:hAnsi="Times New Roman" w:cs="Times New Roman"/>
          <w:noProof/>
          <w:szCs w:val="24"/>
        </w:rPr>
        <w:t xml:space="preserve">Danecek, P., Auton, A., Abecasis, G., Albers, C. A., Banks, E., DePristo, M. A., Handsaker, R. E., Lunter, G., Marth, G. T., Sherry, S. T., McVean, G., &amp; Durbin, R. (2011). The variant call format and VCFtools. </w:t>
      </w:r>
      <w:r w:rsidRPr="0053709F">
        <w:rPr>
          <w:rFonts w:ascii="Times New Roman" w:hAnsi="Times New Roman" w:cs="Times New Roman"/>
          <w:i/>
          <w:iCs/>
          <w:noProof/>
          <w:szCs w:val="24"/>
        </w:rPr>
        <w:t>Bioinformatics</w:t>
      </w:r>
      <w:r w:rsidRPr="0053709F">
        <w:rPr>
          <w:rFonts w:ascii="Times New Roman" w:hAnsi="Times New Roman" w:cs="Times New Roman"/>
          <w:noProof/>
          <w:szCs w:val="24"/>
        </w:rPr>
        <w:t xml:space="preserve">, </w:t>
      </w:r>
      <w:r w:rsidRPr="0053709F">
        <w:rPr>
          <w:rFonts w:ascii="Times New Roman" w:hAnsi="Times New Roman" w:cs="Times New Roman"/>
          <w:i/>
          <w:iCs/>
          <w:noProof/>
          <w:szCs w:val="24"/>
        </w:rPr>
        <w:t>27</w:t>
      </w:r>
      <w:r w:rsidRPr="0053709F">
        <w:rPr>
          <w:rFonts w:ascii="Times New Roman" w:hAnsi="Times New Roman" w:cs="Times New Roman"/>
          <w:noProof/>
          <w:szCs w:val="24"/>
        </w:rPr>
        <w:t>(15), 2156–2158. https://doi.org/10.1093/bioinformatics/btr330</w:t>
      </w:r>
    </w:p>
    <w:p w14:paraId="514EAE61" w14:textId="77777777" w:rsidR="0053709F" w:rsidRPr="0053709F" w:rsidRDefault="0053709F" w:rsidP="0053709F">
      <w:pPr>
        <w:widowControl w:val="0"/>
        <w:autoSpaceDE w:val="0"/>
        <w:autoSpaceDN w:val="0"/>
        <w:adjustRightInd w:val="0"/>
        <w:spacing w:after="0" w:line="480" w:lineRule="auto"/>
        <w:ind w:left="480" w:hanging="480"/>
        <w:rPr>
          <w:rFonts w:ascii="Times New Roman" w:hAnsi="Times New Roman" w:cs="Times New Roman"/>
          <w:noProof/>
          <w:szCs w:val="24"/>
        </w:rPr>
      </w:pPr>
      <w:r w:rsidRPr="0053709F">
        <w:rPr>
          <w:rFonts w:ascii="Times New Roman" w:hAnsi="Times New Roman" w:cs="Times New Roman"/>
          <w:noProof/>
          <w:szCs w:val="24"/>
        </w:rPr>
        <w:t xml:space="preserve">David P, Pujol B, Viard F, Castella V, G. J. (2007). Reliable selfing rate estimates from imperfect population genetic data. </w:t>
      </w:r>
      <w:r w:rsidRPr="0053709F">
        <w:rPr>
          <w:rFonts w:ascii="Times New Roman" w:hAnsi="Times New Roman" w:cs="Times New Roman"/>
          <w:i/>
          <w:iCs/>
          <w:noProof/>
          <w:szCs w:val="24"/>
        </w:rPr>
        <w:t>Molecular Ecology,</w:t>
      </w:r>
      <w:r w:rsidRPr="0053709F">
        <w:rPr>
          <w:rFonts w:ascii="Times New Roman" w:hAnsi="Times New Roman" w:cs="Times New Roman"/>
          <w:noProof/>
          <w:szCs w:val="24"/>
        </w:rPr>
        <w:t xml:space="preserve"> </w:t>
      </w:r>
      <w:r w:rsidRPr="0053709F">
        <w:rPr>
          <w:rFonts w:ascii="Times New Roman" w:hAnsi="Times New Roman" w:cs="Times New Roman"/>
          <w:i/>
          <w:iCs/>
          <w:noProof/>
          <w:szCs w:val="24"/>
        </w:rPr>
        <w:t>16</w:t>
      </w:r>
      <w:r w:rsidRPr="0053709F">
        <w:rPr>
          <w:rFonts w:ascii="Times New Roman" w:hAnsi="Times New Roman" w:cs="Times New Roman"/>
          <w:noProof/>
          <w:szCs w:val="24"/>
        </w:rPr>
        <w:t>, 2474–2487.</w:t>
      </w:r>
    </w:p>
    <w:p w14:paraId="5284ABCF" w14:textId="77777777" w:rsidR="0053709F" w:rsidRPr="0053709F" w:rsidRDefault="0053709F" w:rsidP="0053709F">
      <w:pPr>
        <w:widowControl w:val="0"/>
        <w:autoSpaceDE w:val="0"/>
        <w:autoSpaceDN w:val="0"/>
        <w:adjustRightInd w:val="0"/>
        <w:spacing w:after="0" w:line="480" w:lineRule="auto"/>
        <w:ind w:left="480" w:hanging="480"/>
        <w:rPr>
          <w:rFonts w:ascii="Times New Roman" w:hAnsi="Times New Roman" w:cs="Times New Roman"/>
          <w:noProof/>
          <w:szCs w:val="24"/>
        </w:rPr>
      </w:pPr>
      <w:r w:rsidRPr="0053709F">
        <w:rPr>
          <w:rFonts w:ascii="Times New Roman" w:hAnsi="Times New Roman" w:cs="Times New Roman"/>
          <w:noProof/>
          <w:szCs w:val="24"/>
        </w:rPr>
        <w:t xml:space="preserve">de Villemereuil, P., Rutschmann, A., Lee, K. D., Ewen, J. G., Brekke, P., &amp; Santure, A. W. (2019). Little Adaptive Potential in a Threatened Passerine Bird. </w:t>
      </w:r>
      <w:r w:rsidRPr="0053709F">
        <w:rPr>
          <w:rFonts w:ascii="Times New Roman" w:hAnsi="Times New Roman" w:cs="Times New Roman"/>
          <w:i/>
          <w:iCs/>
          <w:noProof/>
          <w:szCs w:val="24"/>
        </w:rPr>
        <w:t>Current Biology</w:t>
      </w:r>
      <w:r w:rsidRPr="0053709F">
        <w:rPr>
          <w:rFonts w:ascii="Times New Roman" w:hAnsi="Times New Roman" w:cs="Times New Roman"/>
          <w:noProof/>
          <w:szCs w:val="24"/>
        </w:rPr>
        <w:t xml:space="preserve">, </w:t>
      </w:r>
      <w:r w:rsidRPr="0053709F">
        <w:rPr>
          <w:rFonts w:ascii="Times New Roman" w:hAnsi="Times New Roman" w:cs="Times New Roman"/>
          <w:i/>
          <w:iCs/>
          <w:noProof/>
          <w:szCs w:val="24"/>
        </w:rPr>
        <w:t>29</w:t>
      </w:r>
      <w:r w:rsidRPr="0053709F">
        <w:rPr>
          <w:rFonts w:ascii="Times New Roman" w:hAnsi="Times New Roman" w:cs="Times New Roman"/>
          <w:noProof/>
          <w:szCs w:val="24"/>
        </w:rPr>
        <w:t>(5), 889-894.e3. https://doi.org/10.1016/j.cub.2019.01.072</w:t>
      </w:r>
    </w:p>
    <w:p w14:paraId="46C0059B" w14:textId="77777777" w:rsidR="0053709F" w:rsidRPr="0053709F" w:rsidRDefault="0053709F" w:rsidP="0053709F">
      <w:pPr>
        <w:widowControl w:val="0"/>
        <w:autoSpaceDE w:val="0"/>
        <w:autoSpaceDN w:val="0"/>
        <w:adjustRightInd w:val="0"/>
        <w:spacing w:after="0" w:line="480" w:lineRule="auto"/>
        <w:ind w:left="480" w:hanging="480"/>
        <w:rPr>
          <w:rFonts w:ascii="Times New Roman" w:hAnsi="Times New Roman" w:cs="Times New Roman"/>
          <w:noProof/>
          <w:szCs w:val="24"/>
        </w:rPr>
      </w:pPr>
      <w:r w:rsidRPr="0053709F">
        <w:rPr>
          <w:rFonts w:ascii="Times New Roman" w:hAnsi="Times New Roman" w:cs="Times New Roman"/>
          <w:noProof/>
          <w:szCs w:val="24"/>
        </w:rPr>
        <w:t xml:space="preserve">Dias, M. P., Martin, R., Pearmain, E. J., Burfield, I. J., Small, C., Phillips, R. A., Yates, O., Lascelles, B., Borboroglu, P. G., &amp; Croxall, J. P. (2019). Threats to seabirds: A global assessment. </w:t>
      </w:r>
      <w:r w:rsidRPr="0053709F">
        <w:rPr>
          <w:rFonts w:ascii="Times New Roman" w:hAnsi="Times New Roman" w:cs="Times New Roman"/>
          <w:i/>
          <w:iCs/>
          <w:noProof/>
          <w:szCs w:val="24"/>
        </w:rPr>
        <w:t>Biological Conservation</w:t>
      </w:r>
      <w:r w:rsidRPr="0053709F">
        <w:rPr>
          <w:rFonts w:ascii="Times New Roman" w:hAnsi="Times New Roman" w:cs="Times New Roman"/>
          <w:noProof/>
          <w:szCs w:val="24"/>
        </w:rPr>
        <w:t xml:space="preserve">, </w:t>
      </w:r>
      <w:r w:rsidRPr="0053709F">
        <w:rPr>
          <w:rFonts w:ascii="Times New Roman" w:hAnsi="Times New Roman" w:cs="Times New Roman"/>
          <w:i/>
          <w:iCs/>
          <w:noProof/>
          <w:szCs w:val="24"/>
        </w:rPr>
        <w:t>237</w:t>
      </w:r>
      <w:r w:rsidRPr="0053709F">
        <w:rPr>
          <w:rFonts w:ascii="Times New Roman" w:hAnsi="Times New Roman" w:cs="Times New Roman"/>
          <w:noProof/>
          <w:szCs w:val="24"/>
        </w:rPr>
        <w:t>(April), 525–537. https://doi.org/10.1016/j.biocon.2019.06.033</w:t>
      </w:r>
    </w:p>
    <w:p w14:paraId="4FA3EA3E" w14:textId="77777777" w:rsidR="0053709F" w:rsidRPr="0053709F" w:rsidRDefault="0053709F" w:rsidP="0053709F">
      <w:pPr>
        <w:widowControl w:val="0"/>
        <w:autoSpaceDE w:val="0"/>
        <w:autoSpaceDN w:val="0"/>
        <w:adjustRightInd w:val="0"/>
        <w:spacing w:after="0" w:line="480" w:lineRule="auto"/>
        <w:ind w:left="480" w:hanging="480"/>
        <w:rPr>
          <w:rFonts w:ascii="Times New Roman" w:hAnsi="Times New Roman" w:cs="Times New Roman"/>
          <w:noProof/>
          <w:szCs w:val="24"/>
        </w:rPr>
      </w:pPr>
      <w:r w:rsidRPr="0053709F">
        <w:rPr>
          <w:rFonts w:ascii="Times New Roman" w:hAnsi="Times New Roman" w:cs="Times New Roman"/>
          <w:noProof/>
          <w:szCs w:val="24"/>
        </w:rPr>
        <w:t xml:space="preserve">Dierickx, E. G., Wa Sin, S. Y., Van Veelen, P. J. H., De Brooke, L. M., Liu, Y., Edwards, S. V., &amp; Martin, S. H. (2020). Genetic diversity, demographic history and neo-sex chromosomes </w:t>
      </w:r>
      <w:r w:rsidRPr="0053709F">
        <w:rPr>
          <w:rFonts w:ascii="Times New Roman" w:hAnsi="Times New Roman" w:cs="Times New Roman"/>
          <w:noProof/>
          <w:szCs w:val="24"/>
        </w:rPr>
        <w:lastRenderedPageBreak/>
        <w:t xml:space="preserve">in the Critically Endangered Raso lark. </w:t>
      </w:r>
      <w:r w:rsidRPr="0053709F">
        <w:rPr>
          <w:rFonts w:ascii="Times New Roman" w:hAnsi="Times New Roman" w:cs="Times New Roman"/>
          <w:i/>
          <w:iCs/>
          <w:noProof/>
          <w:szCs w:val="24"/>
        </w:rPr>
        <w:t>Proceedings of the Royal Society B: Biological Sciences</w:t>
      </w:r>
      <w:r w:rsidRPr="0053709F">
        <w:rPr>
          <w:rFonts w:ascii="Times New Roman" w:hAnsi="Times New Roman" w:cs="Times New Roman"/>
          <w:noProof/>
          <w:szCs w:val="24"/>
        </w:rPr>
        <w:t xml:space="preserve">, </w:t>
      </w:r>
      <w:r w:rsidRPr="0053709F">
        <w:rPr>
          <w:rFonts w:ascii="Times New Roman" w:hAnsi="Times New Roman" w:cs="Times New Roman"/>
          <w:i/>
          <w:iCs/>
          <w:noProof/>
          <w:szCs w:val="24"/>
        </w:rPr>
        <w:t>287</w:t>
      </w:r>
      <w:r w:rsidRPr="0053709F">
        <w:rPr>
          <w:rFonts w:ascii="Times New Roman" w:hAnsi="Times New Roman" w:cs="Times New Roman"/>
          <w:noProof/>
          <w:szCs w:val="24"/>
        </w:rPr>
        <w:t>(1922). https://doi.org/10.1098/rspb.2019.2613</w:t>
      </w:r>
    </w:p>
    <w:p w14:paraId="5E5E2BAE" w14:textId="77777777" w:rsidR="0053709F" w:rsidRPr="0053709F" w:rsidRDefault="0053709F" w:rsidP="0053709F">
      <w:pPr>
        <w:widowControl w:val="0"/>
        <w:autoSpaceDE w:val="0"/>
        <w:autoSpaceDN w:val="0"/>
        <w:adjustRightInd w:val="0"/>
        <w:spacing w:after="0" w:line="480" w:lineRule="auto"/>
        <w:ind w:left="480" w:hanging="480"/>
        <w:rPr>
          <w:rFonts w:ascii="Times New Roman" w:hAnsi="Times New Roman" w:cs="Times New Roman"/>
          <w:noProof/>
          <w:szCs w:val="24"/>
        </w:rPr>
      </w:pPr>
      <w:r w:rsidRPr="0053709F">
        <w:rPr>
          <w:rFonts w:ascii="Times New Roman" w:hAnsi="Times New Roman" w:cs="Times New Roman"/>
          <w:noProof/>
          <w:szCs w:val="24"/>
        </w:rPr>
        <w:t xml:space="preserve">Excoffier, L., Marchi, N., Marques, D. A., Matthey-Doret, R., Gouy, A., &amp; Sousa, V. C. (2021).  Fastsimcoal2 : Demographic Inference Under Complex Evolutionary Scenarios . </w:t>
      </w:r>
      <w:r w:rsidRPr="0053709F">
        <w:rPr>
          <w:rFonts w:ascii="Times New Roman" w:hAnsi="Times New Roman" w:cs="Times New Roman"/>
          <w:i/>
          <w:iCs/>
          <w:noProof/>
          <w:szCs w:val="24"/>
        </w:rPr>
        <w:t>Bioinformatics</w:t>
      </w:r>
      <w:r w:rsidRPr="0053709F">
        <w:rPr>
          <w:rFonts w:ascii="Times New Roman" w:hAnsi="Times New Roman" w:cs="Times New Roman"/>
          <w:noProof/>
          <w:szCs w:val="24"/>
        </w:rPr>
        <w:t xml:space="preserve">, </w:t>
      </w:r>
      <w:r w:rsidRPr="0053709F">
        <w:rPr>
          <w:rFonts w:ascii="Times New Roman" w:hAnsi="Times New Roman" w:cs="Times New Roman"/>
          <w:i/>
          <w:iCs/>
          <w:noProof/>
          <w:szCs w:val="24"/>
        </w:rPr>
        <w:t>37</w:t>
      </w:r>
      <w:r w:rsidRPr="0053709F">
        <w:rPr>
          <w:rFonts w:ascii="Times New Roman" w:hAnsi="Times New Roman" w:cs="Times New Roman"/>
          <w:noProof/>
          <w:szCs w:val="24"/>
        </w:rPr>
        <w:t>(24), 4882–4885. https://doi.org/10.1093/bioinformatics/btab468</w:t>
      </w:r>
    </w:p>
    <w:p w14:paraId="5DBEA646" w14:textId="77777777" w:rsidR="0053709F" w:rsidRPr="0053709F" w:rsidRDefault="0053709F" w:rsidP="0053709F">
      <w:pPr>
        <w:widowControl w:val="0"/>
        <w:autoSpaceDE w:val="0"/>
        <w:autoSpaceDN w:val="0"/>
        <w:adjustRightInd w:val="0"/>
        <w:spacing w:after="0" w:line="480" w:lineRule="auto"/>
        <w:ind w:left="480" w:hanging="480"/>
        <w:rPr>
          <w:rFonts w:ascii="Times New Roman" w:hAnsi="Times New Roman" w:cs="Times New Roman"/>
          <w:noProof/>
          <w:szCs w:val="24"/>
        </w:rPr>
      </w:pPr>
      <w:r w:rsidRPr="0053709F">
        <w:rPr>
          <w:rFonts w:ascii="Times New Roman" w:hAnsi="Times New Roman" w:cs="Times New Roman"/>
          <w:noProof/>
          <w:szCs w:val="24"/>
        </w:rPr>
        <w:t xml:space="preserve">Gangloff, B., Shirihai, H., Watling, D., Cruaud, C., Couloux, A., Tillier, A., Pasquet, E., &amp; Bretagnolle, V. (2012). The complete phylogeny of </w:t>
      </w:r>
      <w:r w:rsidRPr="0053709F">
        <w:rPr>
          <w:rFonts w:ascii="Times New Roman" w:hAnsi="Times New Roman" w:cs="Times New Roman"/>
          <w:i/>
          <w:iCs/>
          <w:noProof/>
          <w:szCs w:val="24"/>
        </w:rPr>
        <w:t>Pseudobulweria</w:t>
      </w:r>
      <w:r w:rsidRPr="0053709F">
        <w:rPr>
          <w:rFonts w:ascii="Times New Roman" w:hAnsi="Times New Roman" w:cs="Times New Roman"/>
          <w:noProof/>
          <w:szCs w:val="24"/>
        </w:rPr>
        <w:t xml:space="preserve">, the most endangered seabird genus: Systematics, species status and conservation implications. </w:t>
      </w:r>
      <w:r w:rsidRPr="0053709F">
        <w:rPr>
          <w:rFonts w:ascii="Times New Roman" w:hAnsi="Times New Roman" w:cs="Times New Roman"/>
          <w:i/>
          <w:iCs/>
          <w:noProof/>
          <w:szCs w:val="24"/>
        </w:rPr>
        <w:t>Conservation Genetics</w:t>
      </w:r>
      <w:r w:rsidRPr="0053709F">
        <w:rPr>
          <w:rFonts w:ascii="Times New Roman" w:hAnsi="Times New Roman" w:cs="Times New Roman"/>
          <w:noProof/>
          <w:szCs w:val="24"/>
        </w:rPr>
        <w:t xml:space="preserve">, </w:t>
      </w:r>
      <w:r w:rsidRPr="0053709F">
        <w:rPr>
          <w:rFonts w:ascii="Times New Roman" w:hAnsi="Times New Roman" w:cs="Times New Roman"/>
          <w:i/>
          <w:iCs/>
          <w:noProof/>
          <w:szCs w:val="24"/>
        </w:rPr>
        <w:t>13</w:t>
      </w:r>
      <w:r w:rsidRPr="0053709F">
        <w:rPr>
          <w:rFonts w:ascii="Times New Roman" w:hAnsi="Times New Roman" w:cs="Times New Roman"/>
          <w:noProof/>
          <w:szCs w:val="24"/>
        </w:rPr>
        <w:t>(1), 39–52. https://doi.org/10.1007/s10592-011-0261-6</w:t>
      </w:r>
    </w:p>
    <w:p w14:paraId="75FDB321" w14:textId="77777777" w:rsidR="0053709F" w:rsidRPr="0053709F" w:rsidRDefault="0053709F" w:rsidP="0053709F">
      <w:pPr>
        <w:widowControl w:val="0"/>
        <w:autoSpaceDE w:val="0"/>
        <w:autoSpaceDN w:val="0"/>
        <w:adjustRightInd w:val="0"/>
        <w:spacing w:after="0" w:line="480" w:lineRule="auto"/>
        <w:ind w:left="480" w:hanging="480"/>
        <w:rPr>
          <w:rFonts w:ascii="Times New Roman" w:hAnsi="Times New Roman" w:cs="Times New Roman"/>
          <w:noProof/>
          <w:szCs w:val="24"/>
        </w:rPr>
      </w:pPr>
      <w:r w:rsidRPr="0053709F">
        <w:rPr>
          <w:rFonts w:ascii="Times New Roman" w:hAnsi="Times New Roman" w:cs="Times New Roman"/>
          <w:noProof/>
          <w:szCs w:val="24"/>
        </w:rPr>
        <w:t xml:space="preserve">Gehrman, E. (2012). </w:t>
      </w:r>
      <w:r w:rsidRPr="0053709F">
        <w:rPr>
          <w:rFonts w:ascii="Times New Roman" w:hAnsi="Times New Roman" w:cs="Times New Roman"/>
          <w:i/>
          <w:iCs/>
          <w:noProof/>
          <w:szCs w:val="24"/>
        </w:rPr>
        <w:t>Rare Birds: The Extraordinary Tale of the Bermuda Petrel and the Man Who Brought It Back from Extinction</w:t>
      </w:r>
      <w:r w:rsidRPr="0053709F">
        <w:rPr>
          <w:rFonts w:ascii="Times New Roman" w:hAnsi="Times New Roman" w:cs="Times New Roman"/>
          <w:noProof/>
          <w:szCs w:val="24"/>
        </w:rPr>
        <w:t>. Beacon Press, Boston.</w:t>
      </w:r>
    </w:p>
    <w:p w14:paraId="20CDE1D1" w14:textId="77777777" w:rsidR="0053709F" w:rsidRPr="0053709F" w:rsidRDefault="0053709F" w:rsidP="0053709F">
      <w:pPr>
        <w:widowControl w:val="0"/>
        <w:autoSpaceDE w:val="0"/>
        <w:autoSpaceDN w:val="0"/>
        <w:adjustRightInd w:val="0"/>
        <w:spacing w:after="0" w:line="480" w:lineRule="auto"/>
        <w:ind w:left="480" w:hanging="480"/>
        <w:rPr>
          <w:rFonts w:ascii="Times New Roman" w:hAnsi="Times New Roman" w:cs="Times New Roman"/>
          <w:noProof/>
          <w:szCs w:val="24"/>
        </w:rPr>
      </w:pPr>
      <w:r w:rsidRPr="0053709F">
        <w:rPr>
          <w:rFonts w:ascii="Times New Roman" w:hAnsi="Times New Roman" w:cs="Times New Roman"/>
          <w:noProof/>
          <w:szCs w:val="24"/>
        </w:rPr>
        <w:t>Groombridge, J. J., Dawson, D. A., Burke, T., Prys-Jones, R., Brooke, M. de L., &amp; Shah, N. (2009). Evaluating the demographic history of the Seychelles kestrel (</w:t>
      </w:r>
      <w:r w:rsidRPr="0053709F">
        <w:rPr>
          <w:rFonts w:ascii="Times New Roman" w:hAnsi="Times New Roman" w:cs="Times New Roman"/>
          <w:i/>
          <w:iCs/>
          <w:noProof/>
          <w:szCs w:val="24"/>
        </w:rPr>
        <w:t>Falco araea</w:t>
      </w:r>
      <w:r w:rsidRPr="0053709F">
        <w:rPr>
          <w:rFonts w:ascii="Times New Roman" w:hAnsi="Times New Roman" w:cs="Times New Roman"/>
          <w:noProof/>
          <w:szCs w:val="24"/>
        </w:rPr>
        <w:t xml:space="preserve">): Genetic evidence for recovery from a population bottleneck following minimal conservation management. </w:t>
      </w:r>
      <w:r w:rsidRPr="0053709F">
        <w:rPr>
          <w:rFonts w:ascii="Times New Roman" w:hAnsi="Times New Roman" w:cs="Times New Roman"/>
          <w:i/>
          <w:iCs/>
          <w:noProof/>
          <w:szCs w:val="24"/>
        </w:rPr>
        <w:t>Biological Conservation</w:t>
      </w:r>
      <w:r w:rsidRPr="0053709F">
        <w:rPr>
          <w:rFonts w:ascii="Times New Roman" w:hAnsi="Times New Roman" w:cs="Times New Roman"/>
          <w:noProof/>
          <w:szCs w:val="24"/>
        </w:rPr>
        <w:t xml:space="preserve">, </w:t>
      </w:r>
      <w:r w:rsidRPr="0053709F">
        <w:rPr>
          <w:rFonts w:ascii="Times New Roman" w:hAnsi="Times New Roman" w:cs="Times New Roman"/>
          <w:i/>
          <w:iCs/>
          <w:noProof/>
          <w:szCs w:val="24"/>
        </w:rPr>
        <w:t>142</w:t>
      </w:r>
      <w:r w:rsidRPr="0053709F">
        <w:rPr>
          <w:rFonts w:ascii="Times New Roman" w:hAnsi="Times New Roman" w:cs="Times New Roman"/>
          <w:noProof/>
          <w:szCs w:val="24"/>
        </w:rPr>
        <w:t>(10), 2250–2257. https://doi.org/10.1016/j.biocon.2009.04.026</w:t>
      </w:r>
    </w:p>
    <w:p w14:paraId="155CC6E6" w14:textId="77777777" w:rsidR="0053709F" w:rsidRPr="0053709F" w:rsidRDefault="0053709F" w:rsidP="0053709F">
      <w:pPr>
        <w:widowControl w:val="0"/>
        <w:autoSpaceDE w:val="0"/>
        <w:autoSpaceDN w:val="0"/>
        <w:adjustRightInd w:val="0"/>
        <w:spacing w:after="0" w:line="480" w:lineRule="auto"/>
        <w:ind w:left="480" w:hanging="480"/>
        <w:rPr>
          <w:rFonts w:ascii="Times New Roman" w:hAnsi="Times New Roman" w:cs="Times New Roman"/>
          <w:noProof/>
          <w:szCs w:val="24"/>
        </w:rPr>
      </w:pPr>
      <w:r w:rsidRPr="0053709F">
        <w:rPr>
          <w:rFonts w:ascii="Times New Roman" w:hAnsi="Times New Roman" w:cs="Times New Roman"/>
          <w:noProof/>
          <w:szCs w:val="24"/>
        </w:rPr>
        <w:t>Gummer, H., Taylor, G., Wilson, K. J., &amp; Rayner, M. J. (2015). Recovery of the endangered Chatham petrel (</w:t>
      </w:r>
      <w:r w:rsidRPr="0053709F">
        <w:rPr>
          <w:rFonts w:ascii="Times New Roman" w:hAnsi="Times New Roman" w:cs="Times New Roman"/>
          <w:i/>
          <w:iCs/>
          <w:noProof/>
          <w:szCs w:val="24"/>
        </w:rPr>
        <w:t>Pterodroma axillaris</w:t>
      </w:r>
      <w:r w:rsidRPr="0053709F">
        <w:rPr>
          <w:rFonts w:ascii="Times New Roman" w:hAnsi="Times New Roman" w:cs="Times New Roman"/>
          <w:noProof/>
          <w:szCs w:val="24"/>
        </w:rPr>
        <w:t xml:space="preserve">): A review of conservation management techniques from 1990 to 2010. </w:t>
      </w:r>
      <w:r w:rsidRPr="0053709F">
        <w:rPr>
          <w:rFonts w:ascii="Times New Roman" w:hAnsi="Times New Roman" w:cs="Times New Roman"/>
          <w:i/>
          <w:iCs/>
          <w:noProof/>
          <w:szCs w:val="24"/>
        </w:rPr>
        <w:t>Global Ecology and Conservation</w:t>
      </w:r>
      <w:r w:rsidRPr="0053709F">
        <w:rPr>
          <w:rFonts w:ascii="Times New Roman" w:hAnsi="Times New Roman" w:cs="Times New Roman"/>
          <w:noProof/>
          <w:szCs w:val="24"/>
        </w:rPr>
        <w:t xml:space="preserve">, </w:t>
      </w:r>
      <w:r w:rsidRPr="0053709F">
        <w:rPr>
          <w:rFonts w:ascii="Times New Roman" w:hAnsi="Times New Roman" w:cs="Times New Roman"/>
          <w:i/>
          <w:iCs/>
          <w:noProof/>
          <w:szCs w:val="24"/>
        </w:rPr>
        <w:t>3</w:t>
      </w:r>
      <w:r w:rsidRPr="0053709F">
        <w:rPr>
          <w:rFonts w:ascii="Times New Roman" w:hAnsi="Times New Roman" w:cs="Times New Roman"/>
          <w:noProof/>
          <w:szCs w:val="24"/>
        </w:rPr>
        <w:t>, 310–323. https://doi.org/10.1016/j.gecco.2014.12.006</w:t>
      </w:r>
    </w:p>
    <w:p w14:paraId="23473355" w14:textId="77777777" w:rsidR="0053709F" w:rsidRPr="0053709F" w:rsidRDefault="0053709F" w:rsidP="0053709F">
      <w:pPr>
        <w:widowControl w:val="0"/>
        <w:autoSpaceDE w:val="0"/>
        <w:autoSpaceDN w:val="0"/>
        <w:adjustRightInd w:val="0"/>
        <w:spacing w:after="0" w:line="480" w:lineRule="auto"/>
        <w:ind w:left="480" w:hanging="480"/>
        <w:rPr>
          <w:rFonts w:ascii="Times New Roman" w:hAnsi="Times New Roman" w:cs="Times New Roman"/>
          <w:noProof/>
          <w:szCs w:val="24"/>
        </w:rPr>
      </w:pPr>
      <w:r w:rsidRPr="0053709F">
        <w:rPr>
          <w:rFonts w:ascii="Times New Roman" w:hAnsi="Times New Roman" w:cs="Times New Roman"/>
          <w:noProof/>
          <w:szCs w:val="24"/>
        </w:rPr>
        <w:t xml:space="preserve">Hamilton, M. B. (2009). Genotype Frequencies. In </w:t>
      </w:r>
      <w:r w:rsidRPr="0053709F">
        <w:rPr>
          <w:rFonts w:ascii="Times New Roman" w:hAnsi="Times New Roman" w:cs="Times New Roman"/>
          <w:i/>
          <w:iCs/>
          <w:noProof/>
          <w:szCs w:val="24"/>
        </w:rPr>
        <w:t>Population Genetics</w:t>
      </w:r>
      <w:r w:rsidRPr="0053709F">
        <w:rPr>
          <w:rFonts w:ascii="Times New Roman" w:hAnsi="Times New Roman" w:cs="Times New Roman"/>
          <w:noProof/>
          <w:szCs w:val="24"/>
        </w:rPr>
        <w:t>. Wiley-Blackwell, Chichester, UK.</w:t>
      </w:r>
    </w:p>
    <w:p w14:paraId="7D890C2E" w14:textId="77777777" w:rsidR="0053709F" w:rsidRPr="0053709F" w:rsidRDefault="0053709F" w:rsidP="0053709F">
      <w:pPr>
        <w:widowControl w:val="0"/>
        <w:autoSpaceDE w:val="0"/>
        <w:autoSpaceDN w:val="0"/>
        <w:adjustRightInd w:val="0"/>
        <w:spacing w:after="0" w:line="480" w:lineRule="auto"/>
        <w:ind w:left="480" w:hanging="480"/>
        <w:rPr>
          <w:rFonts w:ascii="Times New Roman" w:hAnsi="Times New Roman" w:cs="Times New Roman"/>
          <w:noProof/>
          <w:szCs w:val="24"/>
        </w:rPr>
      </w:pPr>
      <w:r w:rsidRPr="0053709F">
        <w:rPr>
          <w:rFonts w:ascii="Times New Roman" w:hAnsi="Times New Roman" w:cs="Times New Roman"/>
          <w:noProof/>
          <w:szCs w:val="24"/>
        </w:rPr>
        <w:t xml:space="preserve">Harmon, R. S., Schwarcz, H. P., &amp; Ford, D. C. (1978). Late Pleistocene sea level history of Bermuda. </w:t>
      </w:r>
      <w:r w:rsidRPr="0053709F">
        <w:rPr>
          <w:rFonts w:ascii="Times New Roman" w:hAnsi="Times New Roman" w:cs="Times New Roman"/>
          <w:i/>
          <w:iCs/>
          <w:noProof/>
          <w:szCs w:val="24"/>
        </w:rPr>
        <w:t>Quaternary Research</w:t>
      </w:r>
      <w:r w:rsidRPr="0053709F">
        <w:rPr>
          <w:rFonts w:ascii="Times New Roman" w:hAnsi="Times New Roman" w:cs="Times New Roman"/>
          <w:noProof/>
          <w:szCs w:val="24"/>
        </w:rPr>
        <w:t xml:space="preserve">, </w:t>
      </w:r>
      <w:r w:rsidRPr="0053709F">
        <w:rPr>
          <w:rFonts w:ascii="Times New Roman" w:hAnsi="Times New Roman" w:cs="Times New Roman"/>
          <w:i/>
          <w:iCs/>
          <w:noProof/>
          <w:szCs w:val="24"/>
        </w:rPr>
        <w:t>9</w:t>
      </w:r>
      <w:r w:rsidRPr="0053709F">
        <w:rPr>
          <w:rFonts w:ascii="Times New Roman" w:hAnsi="Times New Roman" w:cs="Times New Roman"/>
          <w:noProof/>
          <w:szCs w:val="24"/>
        </w:rPr>
        <w:t>(2), 205–218. https://doi.org/10.1016/0033-5894(78)90068-6</w:t>
      </w:r>
    </w:p>
    <w:p w14:paraId="0DA54BC8" w14:textId="77777777" w:rsidR="0053709F" w:rsidRPr="006C77FB" w:rsidRDefault="0053709F" w:rsidP="0053709F">
      <w:pPr>
        <w:widowControl w:val="0"/>
        <w:autoSpaceDE w:val="0"/>
        <w:autoSpaceDN w:val="0"/>
        <w:adjustRightInd w:val="0"/>
        <w:spacing w:after="0" w:line="480" w:lineRule="auto"/>
        <w:ind w:left="480" w:hanging="480"/>
        <w:rPr>
          <w:rFonts w:ascii="Times New Roman" w:hAnsi="Times New Roman" w:cs="Times New Roman"/>
          <w:noProof/>
          <w:szCs w:val="24"/>
          <w:lang w:val="pt-PT"/>
          <w:rPrChange w:id="109" w:author="mservulo@gmail.com" w:date="2022-10-11T11:51:00Z">
            <w:rPr>
              <w:rFonts w:ascii="Times New Roman" w:hAnsi="Times New Roman" w:cs="Times New Roman"/>
              <w:noProof/>
              <w:szCs w:val="24"/>
            </w:rPr>
          </w:rPrChange>
        </w:rPr>
      </w:pPr>
      <w:r w:rsidRPr="0053709F">
        <w:rPr>
          <w:rFonts w:ascii="Times New Roman" w:hAnsi="Times New Roman" w:cs="Times New Roman"/>
          <w:noProof/>
          <w:szCs w:val="24"/>
        </w:rPr>
        <w:t xml:space="preserve">Hasselgren, M., Dussex, N., von Seth, J., Angerbjörn, A., Olsen, R. A., Dalén, L., &amp; Norén, K. (2021). Genomic and fitness consequences of inbreeding in an endangered carnivore. </w:t>
      </w:r>
      <w:r w:rsidRPr="006C77FB">
        <w:rPr>
          <w:rFonts w:ascii="Times New Roman" w:hAnsi="Times New Roman" w:cs="Times New Roman"/>
          <w:i/>
          <w:iCs/>
          <w:noProof/>
          <w:szCs w:val="24"/>
          <w:lang w:val="pt-PT"/>
          <w:rPrChange w:id="110" w:author="mservulo@gmail.com" w:date="2022-10-11T11:51:00Z">
            <w:rPr>
              <w:rFonts w:ascii="Times New Roman" w:hAnsi="Times New Roman" w:cs="Times New Roman"/>
              <w:i/>
              <w:iCs/>
              <w:noProof/>
              <w:szCs w:val="24"/>
            </w:rPr>
          </w:rPrChange>
        </w:rPr>
        <w:t>Molecular Ecology</w:t>
      </w:r>
      <w:r w:rsidRPr="006C77FB">
        <w:rPr>
          <w:rFonts w:ascii="Times New Roman" w:hAnsi="Times New Roman" w:cs="Times New Roman"/>
          <w:noProof/>
          <w:szCs w:val="24"/>
          <w:lang w:val="pt-PT"/>
          <w:rPrChange w:id="111" w:author="mservulo@gmail.com" w:date="2022-10-11T11:51:00Z">
            <w:rPr>
              <w:rFonts w:ascii="Times New Roman" w:hAnsi="Times New Roman" w:cs="Times New Roman"/>
              <w:noProof/>
              <w:szCs w:val="24"/>
            </w:rPr>
          </w:rPrChange>
        </w:rPr>
        <w:t xml:space="preserve">, </w:t>
      </w:r>
      <w:r w:rsidRPr="006C77FB">
        <w:rPr>
          <w:rFonts w:ascii="Times New Roman" w:hAnsi="Times New Roman" w:cs="Times New Roman"/>
          <w:i/>
          <w:iCs/>
          <w:noProof/>
          <w:szCs w:val="24"/>
          <w:lang w:val="pt-PT"/>
          <w:rPrChange w:id="112" w:author="mservulo@gmail.com" w:date="2022-10-11T11:51:00Z">
            <w:rPr>
              <w:rFonts w:ascii="Times New Roman" w:hAnsi="Times New Roman" w:cs="Times New Roman"/>
              <w:i/>
              <w:iCs/>
              <w:noProof/>
              <w:szCs w:val="24"/>
            </w:rPr>
          </w:rPrChange>
        </w:rPr>
        <w:t>30</w:t>
      </w:r>
      <w:r w:rsidRPr="006C77FB">
        <w:rPr>
          <w:rFonts w:ascii="Times New Roman" w:hAnsi="Times New Roman" w:cs="Times New Roman"/>
          <w:noProof/>
          <w:szCs w:val="24"/>
          <w:lang w:val="pt-PT"/>
          <w:rPrChange w:id="113" w:author="mservulo@gmail.com" w:date="2022-10-11T11:51:00Z">
            <w:rPr>
              <w:rFonts w:ascii="Times New Roman" w:hAnsi="Times New Roman" w:cs="Times New Roman"/>
              <w:noProof/>
              <w:szCs w:val="24"/>
            </w:rPr>
          </w:rPrChange>
        </w:rPr>
        <w:t>(12), 2790–2799. https://doi.org/10.1111/mec.15943</w:t>
      </w:r>
    </w:p>
    <w:p w14:paraId="1958EFEE" w14:textId="77777777" w:rsidR="0053709F" w:rsidRPr="0053709F" w:rsidRDefault="0053709F" w:rsidP="0053709F">
      <w:pPr>
        <w:widowControl w:val="0"/>
        <w:autoSpaceDE w:val="0"/>
        <w:autoSpaceDN w:val="0"/>
        <w:adjustRightInd w:val="0"/>
        <w:spacing w:after="0" w:line="480" w:lineRule="auto"/>
        <w:ind w:left="480" w:hanging="480"/>
        <w:rPr>
          <w:rFonts w:ascii="Times New Roman" w:hAnsi="Times New Roman" w:cs="Times New Roman"/>
          <w:noProof/>
          <w:szCs w:val="24"/>
        </w:rPr>
      </w:pPr>
      <w:r w:rsidRPr="006C77FB">
        <w:rPr>
          <w:rFonts w:ascii="Times New Roman" w:hAnsi="Times New Roman" w:cs="Times New Roman"/>
          <w:noProof/>
          <w:szCs w:val="24"/>
          <w:lang w:val="pt-PT"/>
          <w:rPrChange w:id="114" w:author="mservulo@gmail.com" w:date="2022-10-11T11:51:00Z">
            <w:rPr>
              <w:rFonts w:ascii="Times New Roman" w:hAnsi="Times New Roman" w:cs="Times New Roman"/>
              <w:noProof/>
              <w:szCs w:val="24"/>
            </w:rPr>
          </w:rPrChange>
        </w:rPr>
        <w:lastRenderedPageBreak/>
        <w:t xml:space="preserve">Hedrick, P. W., &amp; Garcia-Dorado, A. (2016). </w:t>
      </w:r>
      <w:r w:rsidRPr="0053709F">
        <w:rPr>
          <w:rFonts w:ascii="Times New Roman" w:hAnsi="Times New Roman" w:cs="Times New Roman"/>
          <w:noProof/>
          <w:szCs w:val="24"/>
        </w:rPr>
        <w:t xml:space="preserve">Understanding Inbreeding Depression, Purging, and Genetic Rescue. </w:t>
      </w:r>
      <w:r w:rsidRPr="0053709F">
        <w:rPr>
          <w:rFonts w:ascii="Times New Roman" w:hAnsi="Times New Roman" w:cs="Times New Roman"/>
          <w:i/>
          <w:iCs/>
          <w:noProof/>
          <w:szCs w:val="24"/>
        </w:rPr>
        <w:t>Trends in Ecology and Evolution</w:t>
      </w:r>
      <w:r w:rsidRPr="0053709F">
        <w:rPr>
          <w:rFonts w:ascii="Times New Roman" w:hAnsi="Times New Roman" w:cs="Times New Roman"/>
          <w:noProof/>
          <w:szCs w:val="24"/>
        </w:rPr>
        <w:t xml:space="preserve">, </w:t>
      </w:r>
      <w:r w:rsidRPr="0053709F">
        <w:rPr>
          <w:rFonts w:ascii="Times New Roman" w:hAnsi="Times New Roman" w:cs="Times New Roman"/>
          <w:i/>
          <w:iCs/>
          <w:noProof/>
          <w:szCs w:val="24"/>
        </w:rPr>
        <w:t>31</w:t>
      </w:r>
      <w:r w:rsidRPr="0053709F">
        <w:rPr>
          <w:rFonts w:ascii="Times New Roman" w:hAnsi="Times New Roman" w:cs="Times New Roman"/>
          <w:noProof/>
          <w:szCs w:val="24"/>
        </w:rPr>
        <w:t>(12), 940–952. https://doi.org/10.1016/j.tree.2016.09.005</w:t>
      </w:r>
    </w:p>
    <w:p w14:paraId="03F940C0" w14:textId="77777777" w:rsidR="0053709F" w:rsidRPr="0053709F" w:rsidRDefault="0053709F" w:rsidP="0053709F">
      <w:pPr>
        <w:widowControl w:val="0"/>
        <w:autoSpaceDE w:val="0"/>
        <w:autoSpaceDN w:val="0"/>
        <w:adjustRightInd w:val="0"/>
        <w:spacing w:after="0" w:line="480" w:lineRule="auto"/>
        <w:ind w:left="480" w:hanging="480"/>
        <w:rPr>
          <w:rFonts w:ascii="Times New Roman" w:hAnsi="Times New Roman" w:cs="Times New Roman"/>
          <w:noProof/>
          <w:szCs w:val="24"/>
        </w:rPr>
      </w:pPr>
      <w:r w:rsidRPr="0053709F">
        <w:rPr>
          <w:rFonts w:ascii="Times New Roman" w:hAnsi="Times New Roman" w:cs="Times New Roman"/>
          <w:noProof/>
          <w:szCs w:val="24"/>
        </w:rPr>
        <w:t xml:space="preserve">Hemmings, N., West, M., &amp; Birkhead, T. R. (2012). Causes of hatching failure in endangered birds. </w:t>
      </w:r>
      <w:r w:rsidRPr="0053709F">
        <w:rPr>
          <w:rFonts w:ascii="Times New Roman" w:hAnsi="Times New Roman" w:cs="Times New Roman"/>
          <w:i/>
          <w:iCs/>
          <w:noProof/>
          <w:szCs w:val="24"/>
        </w:rPr>
        <w:t>Biology Letters</w:t>
      </w:r>
      <w:r w:rsidRPr="0053709F">
        <w:rPr>
          <w:rFonts w:ascii="Times New Roman" w:hAnsi="Times New Roman" w:cs="Times New Roman"/>
          <w:noProof/>
          <w:szCs w:val="24"/>
        </w:rPr>
        <w:t xml:space="preserve">, </w:t>
      </w:r>
      <w:r w:rsidRPr="0053709F">
        <w:rPr>
          <w:rFonts w:ascii="Times New Roman" w:hAnsi="Times New Roman" w:cs="Times New Roman"/>
          <w:i/>
          <w:iCs/>
          <w:noProof/>
          <w:szCs w:val="24"/>
        </w:rPr>
        <w:t>8</w:t>
      </w:r>
      <w:r w:rsidRPr="0053709F">
        <w:rPr>
          <w:rFonts w:ascii="Times New Roman" w:hAnsi="Times New Roman" w:cs="Times New Roman"/>
          <w:noProof/>
          <w:szCs w:val="24"/>
        </w:rPr>
        <w:t>(6), 964–967. https://doi.org/10.1098/rsbl.2012.0655</w:t>
      </w:r>
    </w:p>
    <w:p w14:paraId="0C35BD93" w14:textId="77777777" w:rsidR="0053709F" w:rsidRPr="0053709F" w:rsidRDefault="0053709F" w:rsidP="0053709F">
      <w:pPr>
        <w:widowControl w:val="0"/>
        <w:autoSpaceDE w:val="0"/>
        <w:autoSpaceDN w:val="0"/>
        <w:adjustRightInd w:val="0"/>
        <w:spacing w:after="0" w:line="480" w:lineRule="auto"/>
        <w:ind w:left="480" w:hanging="480"/>
        <w:rPr>
          <w:rFonts w:ascii="Times New Roman" w:hAnsi="Times New Roman" w:cs="Times New Roman"/>
          <w:noProof/>
          <w:szCs w:val="24"/>
        </w:rPr>
      </w:pPr>
      <w:r w:rsidRPr="0053709F">
        <w:rPr>
          <w:rFonts w:ascii="Times New Roman" w:hAnsi="Times New Roman" w:cs="Times New Roman"/>
          <w:noProof/>
          <w:szCs w:val="24"/>
        </w:rPr>
        <w:t xml:space="preserve">Hoffman, J. I., Simpson, F., David, P., Rijks, J. M., Kuiken, T., Thorne, M. A. S., Lacy, R. C., &amp; Dasmahapatra, K. K. (2014). High-throughput sequencing reveals inbreeding depression in a natural population. </w:t>
      </w:r>
      <w:r w:rsidRPr="0053709F">
        <w:rPr>
          <w:rFonts w:ascii="Times New Roman" w:hAnsi="Times New Roman" w:cs="Times New Roman"/>
          <w:i/>
          <w:iCs/>
          <w:noProof/>
          <w:szCs w:val="24"/>
        </w:rPr>
        <w:t>Proceedings of the National Academy of Sciences of the United States of America</w:t>
      </w:r>
      <w:r w:rsidRPr="0053709F">
        <w:rPr>
          <w:rFonts w:ascii="Times New Roman" w:hAnsi="Times New Roman" w:cs="Times New Roman"/>
          <w:noProof/>
          <w:szCs w:val="24"/>
        </w:rPr>
        <w:t xml:space="preserve">, </w:t>
      </w:r>
      <w:r w:rsidRPr="0053709F">
        <w:rPr>
          <w:rFonts w:ascii="Times New Roman" w:hAnsi="Times New Roman" w:cs="Times New Roman"/>
          <w:i/>
          <w:iCs/>
          <w:noProof/>
          <w:szCs w:val="24"/>
        </w:rPr>
        <w:t>111</w:t>
      </w:r>
      <w:r w:rsidRPr="0053709F">
        <w:rPr>
          <w:rFonts w:ascii="Times New Roman" w:hAnsi="Times New Roman" w:cs="Times New Roman"/>
          <w:noProof/>
          <w:szCs w:val="24"/>
        </w:rPr>
        <w:t>(10), 3775–3780. https://doi.org/10.1073/pnas.1318945111</w:t>
      </w:r>
    </w:p>
    <w:p w14:paraId="04B6703F" w14:textId="77777777" w:rsidR="0053709F" w:rsidRPr="0053709F" w:rsidRDefault="0053709F" w:rsidP="0053709F">
      <w:pPr>
        <w:widowControl w:val="0"/>
        <w:autoSpaceDE w:val="0"/>
        <w:autoSpaceDN w:val="0"/>
        <w:adjustRightInd w:val="0"/>
        <w:spacing w:after="0" w:line="480" w:lineRule="auto"/>
        <w:ind w:left="480" w:hanging="480"/>
        <w:rPr>
          <w:rFonts w:ascii="Times New Roman" w:hAnsi="Times New Roman" w:cs="Times New Roman"/>
          <w:noProof/>
          <w:szCs w:val="24"/>
        </w:rPr>
      </w:pPr>
      <w:r w:rsidRPr="0053709F">
        <w:rPr>
          <w:rFonts w:ascii="Times New Roman" w:hAnsi="Times New Roman" w:cs="Times New Roman"/>
          <w:noProof/>
          <w:szCs w:val="24"/>
        </w:rPr>
        <w:t xml:space="preserve">Huisman, J., Kruuk, L. E. B., Ellisa, P. A., Clutton-Brock, T., &amp; Pemberton, J. M. (2016). Inbreeding depression across the lifespan in a wild mammal population. </w:t>
      </w:r>
      <w:r w:rsidRPr="0053709F">
        <w:rPr>
          <w:rFonts w:ascii="Times New Roman" w:hAnsi="Times New Roman" w:cs="Times New Roman"/>
          <w:i/>
          <w:iCs/>
          <w:noProof/>
          <w:szCs w:val="24"/>
        </w:rPr>
        <w:t>Proceedings of the National Academy of Sciences of the United States of America</w:t>
      </w:r>
      <w:r w:rsidRPr="0053709F">
        <w:rPr>
          <w:rFonts w:ascii="Times New Roman" w:hAnsi="Times New Roman" w:cs="Times New Roman"/>
          <w:noProof/>
          <w:szCs w:val="24"/>
        </w:rPr>
        <w:t xml:space="preserve">, </w:t>
      </w:r>
      <w:r w:rsidRPr="0053709F">
        <w:rPr>
          <w:rFonts w:ascii="Times New Roman" w:hAnsi="Times New Roman" w:cs="Times New Roman"/>
          <w:i/>
          <w:iCs/>
          <w:noProof/>
          <w:szCs w:val="24"/>
        </w:rPr>
        <w:t>113</w:t>
      </w:r>
      <w:r w:rsidRPr="0053709F">
        <w:rPr>
          <w:rFonts w:ascii="Times New Roman" w:hAnsi="Times New Roman" w:cs="Times New Roman"/>
          <w:noProof/>
          <w:szCs w:val="24"/>
        </w:rPr>
        <w:t>(13), 3585–3590. https://doi.org/10.1073/pnas.1518046113</w:t>
      </w:r>
    </w:p>
    <w:p w14:paraId="65FCCB12" w14:textId="77777777" w:rsidR="0053709F" w:rsidRPr="0053709F" w:rsidRDefault="0053709F" w:rsidP="0053709F">
      <w:pPr>
        <w:widowControl w:val="0"/>
        <w:autoSpaceDE w:val="0"/>
        <w:autoSpaceDN w:val="0"/>
        <w:adjustRightInd w:val="0"/>
        <w:spacing w:after="0" w:line="480" w:lineRule="auto"/>
        <w:ind w:left="480" w:hanging="480"/>
        <w:rPr>
          <w:rFonts w:ascii="Times New Roman" w:hAnsi="Times New Roman" w:cs="Times New Roman"/>
          <w:noProof/>
          <w:szCs w:val="24"/>
        </w:rPr>
      </w:pPr>
      <w:r w:rsidRPr="0053709F">
        <w:rPr>
          <w:rFonts w:ascii="Times New Roman" w:hAnsi="Times New Roman" w:cs="Times New Roman"/>
          <w:noProof/>
          <w:szCs w:val="24"/>
        </w:rPr>
        <w:t>Imber, M. J., West, J. A., &amp; Cooper, W. J. (2003). Cook’s petrel (</w:t>
      </w:r>
      <w:r w:rsidRPr="0053709F">
        <w:rPr>
          <w:rFonts w:ascii="Times New Roman" w:hAnsi="Times New Roman" w:cs="Times New Roman"/>
          <w:i/>
          <w:iCs/>
          <w:noProof/>
          <w:szCs w:val="24"/>
        </w:rPr>
        <w:t>Pterodroma cookii</w:t>
      </w:r>
      <w:r w:rsidRPr="0053709F">
        <w:rPr>
          <w:rFonts w:ascii="Times New Roman" w:hAnsi="Times New Roman" w:cs="Times New Roman"/>
          <w:noProof/>
          <w:szCs w:val="24"/>
        </w:rPr>
        <w:t xml:space="preserve">): Historic distribution, breeding biology and effects of predators. </w:t>
      </w:r>
      <w:r w:rsidRPr="0053709F">
        <w:rPr>
          <w:rFonts w:ascii="Times New Roman" w:hAnsi="Times New Roman" w:cs="Times New Roman"/>
          <w:i/>
          <w:iCs/>
          <w:noProof/>
          <w:szCs w:val="24"/>
        </w:rPr>
        <w:t>Notornis</w:t>
      </w:r>
      <w:r w:rsidRPr="0053709F">
        <w:rPr>
          <w:rFonts w:ascii="Times New Roman" w:hAnsi="Times New Roman" w:cs="Times New Roman"/>
          <w:noProof/>
          <w:szCs w:val="24"/>
        </w:rPr>
        <w:t xml:space="preserve">, </w:t>
      </w:r>
      <w:r w:rsidRPr="0053709F">
        <w:rPr>
          <w:rFonts w:ascii="Times New Roman" w:hAnsi="Times New Roman" w:cs="Times New Roman"/>
          <w:i/>
          <w:iCs/>
          <w:noProof/>
          <w:szCs w:val="24"/>
        </w:rPr>
        <w:t>50</w:t>
      </w:r>
      <w:r w:rsidRPr="0053709F">
        <w:rPr>
          <w:rFonts w:ascii="Times New Roman" w:hAnsi="Times New Roman" w:cs="Times New Roman"/>
          <w:noProof/>
          <w:szCs w:val="24"/>
        </w:rPr>
        <w:t>(4), 221–230.</w:t>
      </w:r>
    </w:p>
    <w:p w14:paraId="2E07557F" w14:textId="77777777" w:rsidR="0053709F" w:rsidRPr="0053709F" w:rsidRDefault="0053709F" w:rsidP="0053709F">
      <w:pPr>
        <w:widowControl w:val="0"/>
        <w:autoSpaceDE w:val="0"/>
        <w:autoSpaceDN w:val="0"/>
        <w:adjustRightInd w:val="0"/>
        <w:spacing w:after="0" w:line="480" w:lineRule="auto"/>
        <w:ind w:left="480" w:hanging="480"/>
        <w:rPr>
          <w:rFonts w:ascii="Times New Roman" w:hAnsi="Times New Roman" w:cs="Times New Roman"/>
          <w:noProof/>
          <w:szCs w:val="24"/>
        </w:rPr>
      </w:pPr>
      <w:r w:rsidRPr="0053709F">
        <w:rPr>
          <w:rFonts w:ascii="Times New Roman" w:hAnsi="Times New Roman" w:cs="Times New Roman"/>
          <w:noProof/>
          <w:szCs w:val="24"/>
        </w:rPr>
        <w:t xml:space="preserve">Kardos, M., Allendorf, F. W., &amp; Luikart, G. (2014). Evaluating the role of inbreeding depression in heterozygosity-fitness correlations: How useful are tests for identity disequilibrium? </w:t>
      </w:r>
      <w:r w:rsidRPr="0053709F">
        <w:rPr>
          <w:rFonts w:ascii="Times New Roman" w:hAnsi="Times New Roman" w:cs="Times New Roman"/>
          <w:i/>
          <w:iCs/>
          <w:noProof/>
          <w:szCs w:val="24"/>
        </w:rPr>
        <w:t>Molecular Ecology Resources</w:t>
      </w:r>
      <w:r w:rsidRPr="0053709F">
        <w:rPr>
          <w:rFonts w:ascii="Times New Roman" w:hAnsi="Times New Roman" w:cs="Times New Roman"/>
          <w:noProof/>
          <w:szCs w:val="24"/>
        </w:rPr>
        <w:t xml:space="preserve">, </w:t>
      </w:r>
      <w:r w:rsidRPr="0053709F">
        <w:rPr>
          <w:rFonts w:ascii="Times New Roman" w:hAnsi="Times New Roman" w:cs="Times New Roman"/>
          <w:i/>
          <w:iCs/>
          <w:noProof/>
          <w:szCs w:val="24"/>
        </w:rPr>
        <w:t>14</w:t>
      </w:r>
      <w:r w:rsidRPr="0053709F">
        <w:rPr>
          <w:rFonts w:ascii="Times New Roman" w:hAnsi="Times New Roman" w:cs="Times New Roman"/>
          <w:noProof/>
          <w:szCs w:val="24"/>
        </w:rPr>
        <w:t>(3), 519–530. https://doi.org/10.1111/1755-0998.12193</w:t>
      </w:r>
    </w:p>
    <w:p w14:paraId="6A67A873" w14:textId="77777777" w:rsidR="0053709F" w:rsidRPr="0053709F" w:rsidRDefault="0053709F" w:rsidP="0053709F">
      <w:pPr>
        <w:widowControl w:val="0"/>
        <w:autoSpaceDE w:val="0"/>
        <w:autoSpaceDN w:val="0"/>
        <w:adjustRightInd w:val="0"/>
        <w:spacing w:after="0" w:line="480" w:lineRule="auto"/>
        <w:ind w:left="480" w:hanging="480"/>
        <w:rPr>
          <w:rFonts w:ascii="Times New Roman" w:hAnsi="Times New Roman" w:cs="Times New Roman"/>
          <w:noProof/>
          <w:szCs w:val="24"/>
        </w:rPr>
      </w:pPr>
      <w:r w:rsidRPr="0053709F">
        <w:rPr>
          <w:rFonts w:ascii="Times New Roman" w:hAnsi="Times New Roman" w:cs="Times New Roman"/>
          <w:noProof/>
          <w:szCs w:val="24"/>
        </w:rPr>
        <w:t xml:space="preserve">Kardos, M., Taylor, H. R., Ellegren, H., Luikart, G., &amp; Allendorf, F. W. (2016). Genomics advances the study of inbreeding depression in the wild. </w:t>
      </w:r>
      <w:r w:rsidRPr="0053709F">
        <w:rPr>
          <w:rFonts w:ascii="Times New Roman" w:hAnsi="Times New Roman" w:cs="Times New Roman"/>
          <w:i/>
          <w:iCs/>
          <w:noProof/>
          <w:szCs w:val="24"/>
        </w:rPr>
        <w:t>Evolutionary Applications</w:t>
      </w:r>
      <w:r w:rsidRPr="0053709F">
        <w:rPr>
          <w:rFonts w:ascii="Times New Roman" w:hAnsi="Times New Roman" w:cs="Times New Roman"/>
          <w:noProof/>
          <w:szCs w:val="24"/>
        </w:rPr>
        <w:t xml:space="preserve">, </w:t>
      </w:r>
      <w:r w:rsidRPr="0053709F">
        <w:rPr>
          <w:rFonts w:ascii="Times New Roman" w:hAnsi="Times New Roman" w:cs="Times New Roman"/>
          <w:i/>
          <w:iCs/>
          <w:noProof/>
          <w:szCs w:val="24"/>
        </w:rPr>
        <w:t>9</w:t>
      </w:r>
      <w:r w:rsidRPr="0053709F">
        <w:rPr>
          <w:rFonts w:ascii="Times New Roman" w:hAnsi="Times New Roman" w:cs="Times New Roman"/>
          <w:noProof/>
          <w:szCs w:val="24"/>
        </w:rPr>
        <w:t>(10), 1205–1218. https://doi.org/10.1111/eva.12414</w:t>
      </w:r>
    </w:p>
    <w:p w14:paraId="25B63047" w14:textId="77777777" w:rsidR="0053709F" w:rsidRPr="0053709F" w:rsidRDefault="0053709F" w:rsidP="0053709F">
      <w:pPr>
        <w:widowControl w:val="0"/>
        <w:autoSpaceDE w:val="0"/>
        <w:autoSpaceDN w:val="0"/>
        <w:adjustRightInd w:val="0"/>
        <w:spacing w:after="0" w:line="480" w:lineRule="auto"/>
        <w:ind w:left="480" w:hanging="480"/>
        <w:rPr>
          <w:rFonts w:ascii="Times New Roman" w:hAnsi="Times New Roman" w:cs="Times New Roman"/>
          <w:noProof/>
          <w:szCs w:val="24"/>
        </w:rPr>
      </w:pPr>
      <w:r w:rsidRPr="0053709F">
        <w:rPr>
          <w:rFonts w:ascii="Times New Roman" w:hAnsi="Times New Roman" w:cs="Times New Roman"/>
          <w:noProof/>
          <w:szCs w:val="24"/>
        </w:rPr>
        <w:t xml:space="preserve">Kuro-o, M., Yonekawa, H., Saito, S., Eda, M., Higuchi, H., Koike, H., &amp; Hasegawa, H. (2010). Unexpectedly high genetic diversity of mtDNA control region through severe bottleneck in vulnerable albatross </w:t>
      </w:r>
      <w:r w:rsidRPr="0053709F">
        <w:rPr>
          <w:rFonts w:ascii="Times New Roman" w:hAnsi="Times New Roman" w:cs="Times New Roman"/>
          <w:i/>
          <w:iCs/>
          <w:noProof/>
          <w:szCs w:val="24"/>
        </w:rPr>
        <w:t>Phoebastria albatrus</w:t>
      </w:r>
      <w:r w:rsidRPr="0053709F">
        <w:rPr>
          <w:rFonts w:ascii="Times New Roman" w:hAnsi="Times New Roman" w:cs="Times New Roman"/>
          <w:noProof/>
          <w:szCs w:val="24"/>
        </w:rPr>
        <w:t xml:space="preserve">. </w:t>
      </w:r>
      <w:r w:rsidRPr="0053709F">
        <w:rPr>
          <w:rFonts w:ascii="Times New Roman" w:hAnsi="Times New Roman" w:cs="Times New Roman"/>
          <w:i/>
          <w:iCs/>
          <w:noProof/>
          <w:szCs w:val="24"/>
        </w:rPr>
        <w:t>Conservation Genetics</w:t>
      </w:r>
      <w:r w:rsidRPr="0053709F">
        <w:rPr>
          <w:rFonts w:ascii="Times New Roman" w:hAnsi="Times New Roman" w:cs="Times New Roman"/>
          <w:noProof/>
          <w:szCs w:val="24"/>
        </w:rPr>
        <w:t xml:space="preserve">, </w:t>
      </w:r>
      <w:r w:rsidRPr="0053709F">
        <w:rPr>
          <w:rFonts w:ascii="Times New Roman" w:hAnsi="Times New Roman" w:cs="Times New Roman"/>
          <w:i/>
          <w:iCs/>
          <w:noProof/>
          <w:szCs w:val="24"/>
        </w:rPr>
        <w:t>11</w:t>
      </w:r>
      <w:r w:rsidRPr="0053709F">
        <w:rPr>
          <w:rFonts w:ascii="Times New Roman" w:hAnsi="Times New Roman" w:cs="Times New Roman"/>
          <w:noProof/>
          <w:szCs w:val="24"/>
        </w:rPr>
        <w:t>(1), 127–137. https://doi.org/10.1007/s10592-009-0011-1</w:t>
      </w:r>
    </w:p>
    <w:p w14:paraId="5966C7DE" w14:textId="77777777" w:rsidR="0053709F" w:rsidRPr="0053709F" w:rsidRDefault="0053709F" w:rsidP="0053709F">
      <w:pPr>
        <w:widowControl w:val="0"/>
        <w:autoSpaceDE w:val="0"/>
        <w:autoSpaceDN w:val="0"/>
        <w:adjustRightInd w:val="0"/>
        <w:spacing w:after="0" w:line="480" w:lineRule="auto"/>
        <w:ind w:left="480" w:hanging="480"/>
        <w:rPr>
          <w:rFonts w:ascii="Times New Roman" w:hAnsi="Times New Roman" w:cs="Times New Roman"/>
          <w:noProof/>
          <w:szCs w:val="24"/>
        </w:rPr>
      </w:pPr>
      <w:r w:rsidRPr="0053709F">
        <w:rPr>
          <w:rFonts w:ascii="Times New Roman" w:hAnsi="Times New Roman" w:cs="Times New Roman"/>
          <w:noProof/>
          <w:szCs w:val="24"/>
        </w:rPr>
        <w:t xml:space="preserve">Lawrence, H.A., Scofield, R.P., Taylor, G.A., Lyver, P.O.B. and Gleeson, D. M. (2016). </w:t>
      </w:r>
      <w:r w:rsidRPr="0053709F">
        <w:rPr>
          <w:rFonts w:ascii="Times New Roman" w:hAnsi="Times New Roman" w:cs="Times New Roman"/>
          <w:noProof/>
          <w:szCs w:val="24"/>
        </w:rPr>
        <w:lastRenderedPageBreak/>
        <w:t xml:space="preserve">Genetic, morphological and behavioural evidence supports the treatment of Grey-faced Petrel as a separate species, </w:t>
      </w:r>
      <w:r w:rsidRPr="0053709F">
        <w:rPr>
          <w:rFonts w:ascii="Times New Roman" w:hAnsi="Times New Roman" w:cs="Times New Roman"/>
          <w:i/>
          <w:iCs/>
          <w:noProof/>
          <w:szCs w:val="24"/>
        </w:rPr>
        <w:t>Pterodroma gouldi</w:t>
      </w:r>
      <w:r w:rsidRPr="0053709F">
        <w:rPr>
          <w:rFonts w:ascii="Times New Roman" w:hAnsi="Times New Roman" w:cs="Times New Roman"/>
          <w:noProof/>
          <w:szCs w:val="24"/>
        </w:rPr>
        <w:t xml:space="preserve">. </w:t>
      </w:r>
      <w:r w:rsidRPr="0053709F">
        <w:rPr>
          <w:rFonts w:ascii="Times New Roman" w:hAnsi="Times New Roman" w:cs="Times New Roman"/>
          <w:i/>
          <w:iCs/>
          <w:noProof/>
          <w:szCs w:val="24"/>
        </w:rPr>
        <w:t>Zoological Journal of the Linnean Society</w:t>
      </w:r>
      <w:r w:rsidRPr="0053709F">
        <w:rPr>
          <w:rFonts w:ascii="Times New Roman" w:hAnsi="Times New Roman" w:cs="Times New Roman"/>
          <w:noProof/>
          <w:szCs w:val="24"/>
        </w:rPr>
        <w:t xml:space="preserve">, </w:t>
      </w:r>
      <w:r w:rsidRPr="0053709F">
        <w:rPr>
          <w:rFonts w:ascii="Times New Roman" w:hAnsi="Times New Roman" w:cs="Times New Roman"/>
          <w:i/>
          <w:iCs/>
          <w:noProof/>
          <w:szCs w:val="24"/>
        </w:rPr>
        <w:t>179</w:t>
      </w:r>
      <w:r w:rsidRPr="0053709F">
        <w:rPr>
          <w:rFonts w:ascii="Times New Roman" w:hAnsi="Times New Roman" w:cs="Times New Roman"/>
          <w:noProof/>
          <w:szCs w:val="24"/>
        </w:rPr>
        <w:t>(1), 201–216.</w:t>
      </w:r>
    </w:p>
    <w:p w14:paraId="570E72B4" w14:textId="77777777" w:rsidR="0053709F" w:rsidRPr="0053709F" w:rsidRDefault="0053709F" w:rsidP="0053709F">
      <w:pPr>
        <w:widowControl w:val="0"/>
        <w:autoSpaceDE w:val="0"/>
        <w:autoSpaceDN w:val="0"/>
        <w:adjustRightInd w:val="0"/>
        <w:spacing w:after="0" w:line="480" w:lineRule="auto"/>
        <w:ind w:left="480" w:hanging="480"/>
        <w:rPr>
          <w:rFonts w:ascii="Times New Roman" w:hAnsi="Times New Roman" w:cs="Times New Roman"/>
          <w:noProof/>
          <w:szCs w:val="24"/>
        </w:rPr>
      </w:pPr>
      <w:r w:rsidRPr="0053709F">
        <w:rPr>
          <w:rFonts w:ascii="Times New Roman" w:hAnsi="Times New Roman" w:cs="Times New Roman"/>
          <w:noProof/>
          <w:szCs w:val="24"/>
        </w:rPr>
        <w:t>Lawrence, H. A., Taylor, G. A., Millar, C. D., &amp; Lambert, D. M. (2008). High mitochondrial and nuclear genetic diversity in one of the world’s most endangered seabirds, the Chatham Island Taiko (</w:t>
      </w:r>
      <w:r w:rsidRPr="0053709F">
        <w:rPr>
          <w:rFonts w:ascii="Times New Roman" w:hAnsi="Times New Roman" w:cs="Times New Roman"/>
          <w:i/>
          <w:iCs/>
          <w:noProof/>
          <w:szCs w:val="24"/>
        </w:rPr>
        <w:t>Pterodroma magentae</w:t>
      </w:r>
      <w:r w:rsidRPr="0053709F">
        <w:rPr>
          <w:rFonts w:ascii="Times New Roman" w:hAnsi="Times New Roman" w:cs="Times New Roman"/>
          <w:noProof/>
          <w:szCs w:val="24"/>
        </w:rPr>
        <w:t xml:space="preserve">). </w:t>
      </w:r>
      <w:r w:rsidRPr="0053709F">
        <w:rPr>
          <w:rFonts w:ascii="Times New Roman" w:hAnsi="Times New Roman" w:cs="Times New Roman"/>
          <w:i/>
          <w:iCs/>
          <w:noProof/>
          <w:szCs w:val="24"/>
        </w:rPr>
        <w:t>Conservation Genetics</w:t>
      </w:r>
      <w:r w:rsidRPr="0053709F">
        <w:rPr>
          <w:rFonts w:ascii="Times New Roman" w:hAnsi="Times New Roman" w:cs="Times New Roman"/>
          <w:noProof/>
          <w:szCs w:val="24"/>
        </w:rPr>
        <w:t xml:space="preserve">, </w:t>
      </w:r>
      <w:r w:rsidRPr="0053709F">
        <w:rPr>
          <w:rFonts w:ascii="Times New Roman" w:hAnsi="Times New Roman" w:cs="Times New Roman"/>
          <w:i/>
          <w:iCs/>
          <w:noProof/>
          <w:szCs w:val="24"/>
        </w:rPr>
        <w:t>9</w:t>
      </w:r>
      <w:r w:rsidRPr="0053709F">
        <w:rPr>
          <w:rFonts w:ascii="Times New Roman" w:hAnsi="Times New Roman" w:cs="Times New Roman"/>
          <w:noProof/>
          <w:szCs w:val="24"/>
        </w:rPr>
        <w:t>(5), 1293–1301. https://doi.org/10.1007/s10592-007-9471-3</w:t>
      </w:r>
    </w:p>
    <w:p w14:paraId="6053422C" w14:textId="77777777" w:rsidR="0053709F" w:rsidRPr="0053709F" w:rsidRDefault="0053709F" w:rsidP="0053709F">
      <w:pPr>
        <w:widowControl w:val="0"/>
        <w:autoSpaceDE w:val="0"/>
        <w:autoSpaceDN w:val="0"/>
        <w:adjustRightInd w:val="0"/>
        <w:spacing w:after="0" w:line="480" w:lineRule="auto"/>
        <w:ind w:left="480" w:hanging="480"/>
        <w:rPr>
          <w:rFonts w:ascii="Times New Roman" w:hAnsi="Times New Roman" w:cs="Times New Roman"/>
          <w:noProof/>
          <w:szCs w:val="24"/>
        </w:rPr>
      </w:pPr>
      <w:r w:rsidRPr="0053709F">
        <w:rPr>
          <w:rFonts w:ascii="Times New Roman" w:hAnsi="Times New Roman" w:cs="Times New Roman"/>
          <w:noProof/>
          <w:szCs w:val="24"/>
        </w:rPr>
        <w:t xml:space="preserve">Laws, R. J., &amp; Jamieson, I. G. (2011). Is lack of evidence of inbreeding depression in a threatened New Zealand robin indicative of reduced genetic load? </w:t>
      </w:r>
      <w:r w:rsidRPr="0053709F">
        <w:rPr>
          <w:rFonts w:ascii="Times New Roman" w:hAnsi="Times New Roman" w:cs="Times New Roman"/>
          <w:i/>
          <w:iCs/>
          <w:noProof/>
          <w:szCs w:val="24"/>
        </w:rPr>
        <w:t>Animal Conservation</w:t>
      </w:r>
      <w:r w:rsidRPr="0053709F">
        <w:rPr>
          <w:rFonts w:ascii="Times New Roman" w:hAnsi="Times New Roman" w:cs="Times New Roman"/>
          <w:noProof/>
          <w:szCs w:val="24"/>
        </w:rPr>
        <w:t xml:space="preserve">, </w:t>
      </w:r>
      <w:r w:rsidRPr="0053709F">
        <w:rPr>
          <w:rFonts w:ascii="Times New Roman" w:hAnsi="Times New Roman" w:cs="Times New Roman"/>
          <w:i/>
          <w:iCs/>
          <w:noProof/>
          <w:szCs w:val="24"/>
        </w:rPr>
        <w:t>14</w:t>
      </w:r>
      <w:r w:rsidRPr="0053709F">
        <w:rPr>
          <w:rFonts w:ascii="Times New Roman" w:hAnsi="Times New Roman" w:cs="Times New Roman"/>
          <w:noProof/>
          <w:szCs w:val="24"/>
        </w:rPr>
        <w:t>(1), 47–55. https://doi.org/10.1111/j.1469-1795.2010.00388.x</w:t>
      </w:r>
    </w:p>
    <w:p w14:paraId="751E8991" w14:textId="77777777" w:rsidR="0053709F" w:rsidRPr="0053709F" w:rsidRDefault="0053709F" w:rsidP="0053709F">
      <w:pPr>
        <w:widowControl w:val="0"/>
        <w:autoSpaceDE w:val="0"/>
        <w:autoSpaceDN w:val="0"/>
        <w:adjustRightInd w:val="0"/>
        <w:spacing w:after="0" w:line="480" w:lineRule="auto"/>
        <w:ind w:left="480" w:hanging="480"/>
        <w:rPr>
          <w:rFonts w:ascii="Times New Roman" w:hAnsi="Times New Roman" w:cs="Times New Roman"/>
          <w:noProof/>
          <w:szCs w:val="24"/>
        </w:rPr>
      </w:pPr>
      <w:r w:rsidRPr="0053709F">
        <w:rPr>
          <w:rFonts w:ascii="Times New Roman" w:hAnsi="Times New Roman" w:cs="Times New Roman"/>
          <w:noProof/>
          <w:szCs w:val="24"/>
        </w:rPr>
        <w:t xml:space="preserve">Leedale, A. E., Simeoni, M., Sharp, S. P., Green, J. P., Slate, J., Lachlan, R. F., Robinson, E. J. H., &amp; Hatchwell, B. J. (2020). Cost, risk, and avoidance of inbreeding in a cooperatively breeding bird. </w:t>
      </w:r>
      <w:r w:rsidRPr="0053709F">
        <w:rPr>
          <w:rFonts w:ascii="Times New Roman" w:hAnsi="Times New Roman" w:cs="Times New Roman"/>
          <w:i/>
          <w:iCs/>
          <w:noProof/>
          <w:szCs w:val="24"/>
        </w:rPr>
        <w:t>Proceedings of the National Academy of Sciences of the United States of America</w:t>
      </w:r>
      <w:r w:rsidRPr="0053709F">
        <w:rPr>
          <w:rFonts w:ascii="Times New Roman" w:hAnsi="Times New Roman" w:cs="Times New Roman"/>
          <w:noProof/>
          <w:szCs w:val="24"/>
        </w:rPr>
        <w:t xml:space="preserve">, </w:t>
      </w:r>
      <w:r w:rsidRPr="0053709F">
        <w:rPr>
          <w:rFonts w:ascii="Times New Roman" w:hAnsi="Times New Roman" w:cs="Times New Roman"/>
          <w:i/>
          <w:iCs/>
          <w:noProof/>
          <w:szCs w:val="24"/>
        </w:rPr>
        <w:t>117</w:t>
      </w:r>
      <w:r w:rsidRPr="0053709F">
        <w:rPr>
          <w:rFonts w:ascii="Times New Roman" w:hAnsi="Times New Roman" w:cs="Times New Roman"/>
          <w:noProof/>
          <w:szCs w:val="24"/>
        </w:rPr>
        <w:t>(27), 15724–15730. https://doi.org/10.1073/pnas.1918726117</w:t>
      </w:r>
    </w:p>
    <w:p w14:paraId="2F907BFC" w14:textId="77777777" w:rsidR="0053709F" w:rsidRPr="0053709F" w:rsidRDefault="0053709F" w:rsidP="0053709F">
      <w:pPr>
        <w:widowControl w:val="0"/>
        <w:autoSpaceDE w:val="0"/>
        <w:autoSpaceDN w:val="0"/>
        <w:adjustRightInd w:val="0"/>
        <w:spacing w:after="0" w:line="480" w:lineRule="auto"/>
        <w:ind w:left="480" w:hanging="480"/>
        <w:rPr>
          <w:rFonts w:ascii="Times New Roman" w:hAnsi="Times New Roman" w:cs="Times New Roman"/>
          <w:noProof/>
          <w:szCs w:val="24"/>
        </w:rPr>
      </w:pPr>
      <w:r w:rsidRPr="0053709F">
        <w:rPr>
          <w:rFonts w:ascii="Times New Roman" w:hAnsi="Times New Roman" w:cs="Times New Roman"/>
          <w:noProof/>
          <w:szCs w:val="24"/>
        </w:rPr>
        <w:t xml:space="preserve">Lemopoulos, A., Prokkola, J. M., Uusi-Heikkilä, S., Vasemägi, A., Huusko, A., Hyvärinen, P., Koljonen, M. L., Koskiniemi, J., &amp; Vainikka, A. (2019). Comparing RADseq and microsatellites for estimating genetic diversity and relatedness — Implications for brown trout conservation. </w:t>
      </w:r>
      <w:r w:rsidRPr="0053709F">
        <w:rPr>
          <w:rFonts w:ascii="Times New Roman" w:hAnsi="Times New Roman" w:cs="Times New Roman"/>
          <w:i/>
          <w:iCs/>
          <w:noProof/>
          <w:szCs w:val="24"/>
        </w:rPr>
        <w:t>Ecology and Evolution</w:t>
      </w:r>
      <w:r w:rsidRPr="0053709F">
        <w:rPr>
          <w:rFonts w:ascii="Times New Roman" w:hAnsi="Times New Roman" w:cs="Times New Roman"/>
          <w:noProof/>
          <w:szCs w:val="24"/>
        </w:rPr>
        <w:t xml:space="preserve">, </w:t>
      </w:r>
      <w:r w:rsidRPr="0053709F">
        <w:rPr>
          <w:rFonts w:ascii="Times New Roman" w:hAnsi="Times New Roman" w:cs="Times New Roman"/>
          <w:i/>
          <w:iCs/>
          <w:noProof/>
          <w:szCs w:val="24"/>
        </w:rPr>
        <w:t>9</w:t>
      </w:r>
      <w:r w:rsidRPr="0053709F">
        <w:rPr>
          <w:rFonts w:ascii="Times New Roman" w:hAnsi="Times New Roman" w:cs="Times New Roman"/>
          <w:noProof/>
          <w:szCs w:val="24"/>
        </w:rPr>
        <w:t>(4), 2106–2120. https://doi.org/10.1002/ece3.4905</w:t>
      </w:r>
    </w:p>
    <w:p w14:paraId="54F13336" w14:textId="77777777" w:rsidR="0053709F" w:rsidRPr="0053709F" w:rsidRDefault="0053709F" w:rsidP="0053709F">
      <w:pPr>
        <w:widowControl w:val="0"/>
        <w:autoSpaceDE w:val="0"/>
        <w:autoSpaceDN w:val="0"/>
        <w:adjustRightInd w:val="0"/>
        <w:spacing w:after="0" w:line="480" w:lineRule="auto"/>
        <w:ind w:left="480" w:hanging="480"/>
        <w:rPr>
          <w:rFonts w:ascii="Times New Roman" w:hAnsi="Times New Roman" w:cs="Times New Roman"/>
          <w:noProof/>
          <w:szCs w:val="24"/>
        </w:rPr>
      </w:pPr>
      <w:r w:rsidRPr="0053709F">
        <w:rPr>
          <w:rFonts w:ascii="Times New Roman" w:hAnsi="Times New Roman" w:cs="Times New Roman"/>
          <w:noProof/>
          <w:szCs w:val="24"/>
        </w:rPr>
        <w:t xml:space="preserve">Levy, H., Fiddaman, S. R., Vianna, J. A., Noll, D., Clucas, G. V., Sidhu, J. K. H., Polito, M. J., Bost, C. A., Phillips, R. A., Crofts, S., Miller, G. D., Pistorius, P., Bonnadonna, F., Le Bohec, C., Barbosa, A., Trathan, P., Rey, A. R., Frantz, L. A. F., Hart, T., &amp; Smith, A. L. (2020). Evidence of pathogen-induced immunogenetic selection across the large geographic range of a wild seabird. </w:t>
      </w:r>
      <w:r w:rsidRPr="0053709F">
        <w:rPr>
          <w:rFonts w:ascii="Times New Roman" w:hAnsi="Times New Roman" w:cs="Times New Roman"/>
          <w:i/>
          <w:iCs/>
          <w:noProof/>
          <w:szCs w:val="24"/>
        </w:rPr>
        <w:t>Molecular Biology and Evolution</w:t>
      </w:r>
      <w:r w:rsidRPr="0053709F">
        <w:rPr>
          <w:rFonts w:ascii="Times New Roman" w:hAnsi="Times New Roman" w:cs="Times New Roman"/>
          <w:noProof/>
          <w:szCs w:val="24"/>
        </w:rPr>
        <w:t xml:space="preserve">, </w:t>
      </w:r>
      <w:r w:rsidRPr="0053709F">
        <w:rPr>
          <w:rFonts w:ascii="Times New Roman" w:hAnsi="Times New Roman" w:cs="Times New Roman"/>
          <w:i/>
          <w:iCs/>
          <w:noProof/>
          <w:szCs w:val="24"/>
        </w:rPr>
        <w:t>37</w:t>
      </w:r>
      <w:r w:rsidRPr="0053709F">
        <w:rPr>
          <w:rFonts w:ascii="Times New Roman" w:hAnsi="Times New Roman" w:cs="Times New Roman"/>
          <w:noProof/>
          <w:szCs w:val="24"/>
        </w:rPr>
        <w:t>(6), 1708–1726. https://doi.org/10.1093/molbev/msaa040</w:t>
      </w:r>
    </w:p>
    <w:p w14:paraId="44466F17" w14:textId="77777777" w:rsidR="0053709F" w:rsidRPr="0053709F" w:rsidRDefault="0053709F" w:rsidP="0053709F">
      <w:pPr>
        <w:widowControl w:val="0"/>
        <w:autoSpaceDE w:val="0"/>
        <w:autoSpaceDN w:val="0"/>
        <w:adjustRightInd w:val="0"/>
        <w:spacing w:after="0" w:line="480" w:lineRule="auto"/>
        <w:ind w:left="480" w:hanging="480"/>
        <w:rPr>
          <w:rFonts w:ascii="Times New Roman" w:hAnsi="Times New Roman" w:cs="Times New Roman"/>
          <w:noProof/>
          <w:szCs w:val="24"/>
        </w:rPr>
      </w:pPr>
      <w:r w:rsidRPr="0053709F">
        <w:rPr>
          <w:rFonts w:ascii="Times New Roman" w:hAnsi="Times New Roman" w:cs="Times New Roman"/>
          <w:noProof/>
          <w:szCs w:val="24"/>
        </w:rPr>
        <w:t xml:space="preserve">Lischer, H. E. L., &amp; Excoffier, L. (2012). PGDSpider: An automated data conversion tool for connecting population genetics and genomics programs. </w:t>
      </w:r>
      <w:r w:rsidRPr="0053709F">
        <w:rPr>
          <w:rFonts w:ascii="Times New Roman" w:hAnsi="Times New Roman" w:cs="Times New Roman"/>
          <w:i/>
          <w:iCs/>
          <w:noProof/>
          <w:szCs w:val="24"/>
        </w:rPr>
        <w:t>Bioinformatics</w:t>
      </w:r>
      <w:r w:rsidRPr="0053709F">
        <w:rPr>
          <w:rFonts w:ascii="Times New Roman" w:hAnsi="Times New Roman" w:cs="Times New Roman"/>
          <w:noProof/>
          <w:szCs w:val="24"/>
        </w:rPr>
        <w:t xml:space="preserve">, </w:t>
      </w:r>
      <w:r w:rsidRPr="0053709F">
        <w:rPr>
          <w:rFonts w:ascii="Times New Roman" w:hAnsi="Times New Roman" w:cs="Times New Roman"/>
          <w:i/>
          <w:iCs/>
          <w:noProof/>
          <w:szCs w:val="24"/>
        </w:rPr>
        <w:t>28</w:t>
      </w:r>
      <w:r w:rsidRPr="0053709F">
        <w:rPr>
          <w:rFonts w:ascii="Times New Roman" w:hAnsi="Times New Roman" w:cs="Times New Roman"/>
          <w:noProof/>
          <w:szCs w:val="24"/>
        </w:rPr>
        <w:t>(2), 298–299. https://doi.org/10.1093/bioinformatics/btr642</w:t>
      </w:r>
    </w:p>
    <w:p w14:paraId="5D20A257" w14:textId="77777777" w:rsidR="0053709F" w:rsidRPr="0053709F" w:rsidRDefault="0053709F" w:rsidP="0053709F">
      <w:pPr>
        <w:widowControl w:val="0"/>
        <w:autoSpaceDE w:val="0"/>
        <w:autoSpaceDN w:val="0"/>
        <w:adjustRightInd w:val="0"/>
        <w:spacing w:after="0" w:line="480" w:lineRule="auto"/>
        <w:ind w:left="480" w:hanging="480"/>
        <w:rPr>
          <w:rFonts w:ascii="Times New Roman" w:hAnsi="Times New Roman" w:cs="Times New Roman"/>
          <w:noProof/>
          <w:szCs w:val="24"/>
        </w:rPr>
      </w:pPr>
      <w:r w:rsidRPr="0053709F">
        <w:rPr>
          <w:rFonts w:ascii="Times New Roman" w:hAnsi="Times New Roman" w:cs="Times New Roman"/>
          <w:noProof/>
          <w:szCs w:val="24"/>
        </w:rPr>
        <w:lastRenderedPageBreak/>
        <w:t xml:space="preserve">Liu, X., &amp; Fu, Y. X. (2020). Stairway Plot 2: demographic history inference with folded SNP frequency spectra. </w:t>
      </w:r>
      <w:r w:rsidRPr="0053709F">
        <w:rPr>
          <w:rFonts w:ascii="Times New Roman" w:hAnsi="Times New Roman" w:cs="Times New Roman"/>
          <w:i/>
          <w:iCs/>
          <w:noProof/>
          <w:szCs w:val="24"/>
        </w:rPr>
        <w:t>Genome Biology</w:t>
      </w:r>
      <w:r w:rsidRPr="0053709F">
        <w:rPr>
          <w:rFonts w:ascii="Times New Roman" w:hAnsi="Times New Roman" w:cs="Times New Roman"/>
          <w:noProof/>
          <w:szCs w:val="24"/>
        </w:rPr>
        <w:t xml:space="preserve">, </w:t>
      </w:r>
      <w:r w:rsidRPr="0053709F">
        <w:rPr>
          <w:rFonts w:ascii="Times New Roman" w:hAnsi="Times New Roman" w:cs="Times New Roman"/>
          <w:i/>
          <w:iCs/>
          <w:noProof/>
          <w:szCs w:val="24"/>
        </w:rPr>
        <w:t>21</w:t>
      </w:r>
      <w:r w:rsidRPr="0053709F">
        <w:rPr>
          <w:rFonts w:ascii="Times New Roman" w:hAnsi="Times New Roman" w:cs="Times New Roman"/>
          <w:noProof/>
          <w:szCs w:val="24"/>
        </w:rPr>
        <w:t>(1), 1–9. https://doi.org/10.1186/s13059-020-02196-9</w:t>
      </w:r>
    </w:p>
    <w:p w14:paraId="4800CD67" w14:textId="77777777" w:rsidR="0053709F" w:rsidRPr="0053709F" w:rsidRDefault="0053709F" w:rsidP="0053709F">
      <w:pPr>
        <w:widowControl w:val="0"/>
        <w:autoSpaceDE w:val="0"/>
        <w:autoSpaceDN w:val="0"/>
        <w:adjustRightInd w:val="0"/>
        <w:spacing w:after="0" w:line="480" w:lineRule="auto"/>
        <w:ind w:left="480" w:hanging="480"/>
        <w:rPr>
          <w:rFonts w:ascii="Times New Roman" w:hAnsi="Times New Roman" w:cs="Times New Roman"/>
          <w:noProof/>
          <w:szCs w:val="24"/>
        </w:rPr>
      </w:pPr>
      <w:r w:rsidRPr="0053709F">
        <w:rPr>
          <w:rFonts w:ascii="Times New Roman" w:hAnsi="Times New Roman" w:cs="Times New Roman"/>
          <w:noProof/>
          <w:szCs w:val="24"/>
        </w:rPr>
        <w:t xml:space="preserve">Madeiros, J., Carlile, N., &amp; Priddel, D. (2012). Breeding biology and population increase of the Endangered Bermuda Petrel </w:t>
      </w:r>
      <w:r w:rsidRPr="0053709F">
        <w:rPr>
          <w:rFonts w:ascii="Times New Roman" w:hAnsi="Times New Roman" w:cs="Times New Roman"/>
          <w:i/>
          <w:iCs/>
          <w:noProof/>
          <w:szCs w:val="24"/>
        </w:rPr>
        <w:t>Pterodroma cahow</w:t>
      </w:r>
      <w:r w:rsidRPr="0053709F">
        <w:rPr>
          <w:rFonts w:ascii="Times New Roman" w:hAnsi="Times New Roman" w:cs="Times New Roman"/>
          <w:noProof/>
          <w:szCs w:val="24"/>
        </w:rPr>
        <w:t xml:space="preserve">. </w:t>
      </w:r>
      <w:r w:rsidRPr="0053709F">
        <w:rPr>
          <w:rFonts w:ascii="Times New Roman" w:hAnsi="Times New Roman" w:cs="Times New Roman"/>
          <w:i/>
          <w:iCs/>
          <w:noProof/>
          <w:szCs w:val="24"/>
        </w:rPr>
        <w:t>Bird Conservation International</w:t>
      </w:r>
      <w:r w:rsidRPr="0053709F">
        <w:rPr>
          <w:rFonts w:ascii="Times New Roman" w:hAnsi="Times New Roman" w:cs="Times New Roman"/>
          <w:noProof/>
          <w:szCs w:val="24"/>
        </w:rPr>
        <w:t xml:space="preserve">, </w:t>
      </w:r>
      <w:r w:rsidRPr="0053709F">
        <w:rPr>
          <w:rFonts w:ascii="Times New Roman" w:hAnsi="Times New Roman" w:cs="Times New Roman"/>
          <w:i/>
          <w:iCs/>
          <w:noProof/>
          <w:szCs w:val="24"/>
        </w:rPr>
        <w:t>22</w:t>
      </w:r>
      <w:r w:rsidRPr="0053709F">
        <w:rPr>
          <w:rFonts w:ascii="Times New Roman" w:hAnsi="Times New Roman" w:cs="Times New Roman"/>
          <w:noProof/>
          <w:szCs w:val="24"/>
        </w:rPr>
        <w:t>(1), 35–45. https://doi.org/10.1017/S0959270911000396</w:t>
      </w:r>
    </w:p>
    <w:p w14:paraId="61D4D48A" w14:textId="77777777" w:rsidR="0053709F" w:rsidRPr="0053709F" w:rsidRDefault="0053709F" w:rsidP="0053709F">
      <w:pPr>
        <w:widowControl w:val="0"/>
        <w:autoSpaceDE w:val="0"/>
        <w:autoSpaceDN w:val="0"/>
        <w:adjustRightInd w:val="0"/>
        <w:spacing w:after="0" w:line="480" w:lineRule="auto"/>
        <w:ind w:left="480" w:hanging="480"/>
        <w:rPr>
          <w:rFonts w:ascii="Times New Roman" w:hAnsi="Times New Roman" w:cs="Times New Roman"/>
          <w:noProof/>
          <w:szCs w:val="24"/>
        </w:rPr>
      </w:pPr>
      <w:r w:rsidRPr="0053709F">
        <w:rPr>
          <w:rFonts w:ascii="Times New Roman" w:hAnsi="Times New Roman" w:cs="Times New Roman"/>
          <w:noProof/>
          <w:szCs w:val="24"/>
        </w:rPr>
        <w:t xml:space="preserve">Madeiros, J. L. (2005). </w:t>
      </w:r>
      <w:r w:rsidRPr="0053709F">
        <w:rPr>
          <w:rFonts w:ascii="Times New Roman" w:hAnsi="Times New Roman" w:cs="Times New Roman"/>
          <w:i/>
          <w:iCs/>
          <w:noProof/>
          <w:szCs w:val="24"/>
        </w:rPr>
        <w:t>Recovery plan for the Bermuda Petrel (Cahow) Pterodroma cahow</w:t>
      </w:r>
      <w:r w:rsidRPr="0053709F">
        <w:rPr>
          <w:rFonts w:ascii="Times New Roman" w:hAnsi="Times New Roman" w:cs="Times New Roman"/>
          <w:noProof/>
          <w:szCs w:val="24"/>
        </w:rPr>
        <w:t>. 90.</w:t>
      </w:r>
    </w:p>
    <w:p w14:paraId="3CEA9018" w14:textId="77777777" w:rsidR="0053709F" w:rsidRPr="0053709F" w:rsidRDefault="0053709F" w:rsidP="0053709F">
      <w:pPr>
        <w:widowControl w:val="0"/>
        <w:autoSpaceDE w:val="0"/>
        <w:autoSpaceDN w:val="0"/>
        <w:adjustRightInd w:val="0"/>
        <w:spacing w:after="0" w:line="480" w:lineRule="auto"/>
        <w:ind w:left="480" w:hanging="480"/>
        <w:rPr>
          <w:rFonts w:ascii="Times New Roman" w:hAnsi="Times New Roman" w:cs="Times New Roman"/>
          <w:noProof/>
          <w:szCs w:val="24"/>
        </w:rPr>
      </w:pPr>
      <w:r w:rsidRPr="0053709F">
        <w:rPr>
          <w:rFonts w:ascii="Times New Roman" w:hAnsi="Times New Roman" w:cs="Times New Roman"/>
          <w:noProof/>
          <w:szCs w:val="24"/>
        </w:rPr>
        <w:t xml:space="preserve">Marr, A. B., Arcese, P., Hochachka, W. M., Reid, J. M., &amp; Keller, L. F. (2006). Interactive effects of environmental stress and inbreeding on reproductive traits in a wild bird population. </w:t>
      </w:r>
      <w:r w:rsidRPr="0053709F">
        <w:rPr>
          <w:rFonts w:ascii="Times New Roman" w:hAnsi="Times New Roman" w:cs="Times New Roman"/>
          <w:i/>
          <w:iCs/>
          <w:noProof/>
          <w:szCs w:val="24"/>
        </w:rPr>
        <w:t>Journal of Animal Ecology</w:t>
      </w:r>
      <w:r w:rsidRPr="0053709F">
        <w:rPr>
          <w:rFonts w:ascii="Times New Roman" w:hAnsi="Times New Roman" w:cs="Times New Roman"/>
          <w:noProof/>
          <w:szCs w:val="24"/>
        </w:rPr>
        <w:t xml:space="preserve">, </w:t>
      </w:r>
      <w:r w:rsidRPr="0053709F">
        <w:rPr>
          <w:rFonts w:ascii="Times New Roman" w:hAnsi="Times New Roman" w:cs="Times New Roman"/>
          <w:i/>
          <w:iCs/>
          <w:noProof/>
          <w:szCs w:val="24"/>
        </w:rPr>
        <w:t>75</w:t>
      </w:r>
      <w:r w:rsidRPr="0053709F">
        <w:rPr>
          <w:rFonts w:ascii="Times New Roman" w:hAnsi="Times New Roman" w:cs="Times New Roman"/>
          <w:noProof/>
          <w:szCs w:val="24"/>
        </w:rPr>
        <w:t>(6), 1406–1415. https://doi.org/10.1111/j.1365-2656.2006.01165.x</w:t>
      </w:r>
    </w:p>
    <w:p w14:paraId="0DA6BA05" w14:textId="77777777" w:rsidR="0053709F" w:rsidRPr="006C77FB" w:rsidRDefault="0053709F" w:rsidP="0053709F">
      <w:pPr>
        <w:widowControl w:val="0"/>
        <w:autoSpaceDE w:val="0"/>
        <w:autoSpaceDN w:val="0"/>
        <w:adjustRightInd w:val="0"/>
        <w:spacing w:after="0" w:line="480" w:lineRule="auto"/>
        <w:ind w:left="480" w:hanging="480"/>
        <w:rPr>
          <w:rFonts w:ascii="Times New Roman" w:hAnsi="Times New Roman" w:cs="Times New Roman"/>
          <w:noProof/>
          <w:szCs w:val="24"/>
          <w:lang w:val="pt-PT"/>
          <w:rPrChange w:id="115" w:author="mservulo@gmail.com" w:date="2022-10-11T11:51:00Z">
            <w:rPr>
              <w:rFonts w:ascii="Times New Roman" w:hAnsi="Times New Roman" w:cs="Times New Roman"/>
              <w:noProof/>
              <w:szCs w:val="24"/>
            </w:rPr>
          </w:rPrChange>
        </w:rPr>
      </w:pPr>
      <w:r w:rsidRPr="0053709F">
        <w:rPr>
          <w:rFonts w:ascii="Times New Roman" w:hAnsi="Times New Roman" w:cs="Times New Roman"/>
          <w:noProof/>
          <w:szCs w:val="24"/>
        </w:rPr>
        <w:t xml:space="preserve">Mays, H. L., Albrecht, T., Liu, M., &amp; Hill, G. E. (2008). Female choice for genetic complementarity in birds: A review. </w:t>
      </w:r>
      <w:r w:rsidRPr="006C77FB">
        <w:rPr>
          <w:rFonts w:ascii="Times New Roman" w:hAnsi="Times New Roman" w:cs="Times New Roman"/>
          <w:i/>
          <w:iCs/>
          <w:noProof/>
          <w:szCs w:val="24"/>
          <w:lang w:val="pt-PT"/>
          <w:rPrChange w:id="116" w:author="mservulo@gmail.com" w:date="2022-10-11T11:51:00Z">
            <w:rPr>
              <w:rFonts w:ascii="Times New Roman" w:hAnsi="Times New Roman" w:cs="Times New Roman"/>
              <w:i/>
              <w:iCs/>
              <w:noProof/>
              <w:szCs w:val="24"/>
            </w:rPr>
          </w:rPrChange>
        </w:rPr>
        <w:t>Genetica</w:t>
      </w:r>
      <w:r w:rsidRPr="006C77FB">
        <w:rPr>
          <w:rFonts w:ascii="Times New Roman" w:hAnsi="Times New Roman" w:cs="Times New Roman"/>
          <w:noProof/>
          <w:szCs w:val="24"/>
          <w:lang w:val="pt-PT"/>
          <w:rPrChange w:id="117" w:author="mservulo@gmail.com" w:date="2022-10-11T11:51:00Z">
            <w:rPr>
              <w:rFonts w:ascii="Times New Roman" w:hAnsi="Times New Roman" w:cs="Times New Roman"/>
              <w:noProof/>
              <w:szCs w:val="24"/>
            </w:rPr>
          </w:rPrChange>
        </w:rPr>
        <w:t xml:space="preserve">, </w:t>
      </w:r>
      <w:r w:rsidRPr="006C77FB">
        <w:rPr>
          <w:rFonts w:ascii="Times New Roman" w:hAnsi="Times New Roman" w:cs="Times New Roman"/>
          <w:i/>
          <w:iCs/>
          <w:noProof/>
          <w:szCs w:val="24"/>
          <w:lang w:val="pt-PT"/>
          <w:rPrChange w:id="118" w:author="mservulo@gmail.com" w:date="2022-10-11T11:51:00Z">
            <w:rPr>
              <w:rFonts w:ascii="Times New Roman" w:hAnsi="Times New Roman" w:cs="Times New Roman"/>
              <w:i/>
              <w:iCs/>
              <w:noProof/>
              <w:szCs w:val="24"/>
            </w:rPr>
          </w:rPrChange>
        </w:rPr>
        <w:t>134</w:t>
      </w:r>
      <w:r w:rsidRPr="006C77FB">
        <w:rPr>
          <w:rFonts w:ascii="Times New Roman" w:hAnsi="Times New Roman" w:cs="Times New Roman"/>
          <w:noProof/>
          <w:szCs w:val="24"/>
          <w:lang w:val="pt-PT"/>
          <w:rPrChange w:id="119" w:author="mservulo@gmail.com" w:date="2022-10-11T11:51:00Z">
            <w:rPr>
              <w:rFonts w:ascii="Times New Roman" w:hAnsi="Times New Roman" w:cs="Times New Roman"/>
              <w:noProof/>
              <w:szCs w:val="24"/>
            </w:rPr>
          </w:rPrChange>
        </w:rPr>
        <w:t>(1), 147–158. https://doi.org/10.1007/s10709-007-9219-5</w:t>
      </w:r>
    </w:p>
    <w:p w14:paraId="503B085D" w14:textId="77777777" w:rsidR="0053709F" w:rsidRPr="006C77FB" w:rsidRDefault="0053709F" w:rsidP="0053709F">
      <w:pPr>
        <w:widowControl w:val="0"/>
        <w:autoSpaceDE w:val="0"/>
        <w:autoSpaceDN w:val="0"/>
        <w:adjustRightInd w:val="0"/>
        <w:spacing w:after="0" w:line="480" w:lineRule="auto"/>
        <w:ind w:left="480" w:hanging="480"/>
        <w:rPr>
          <w:rFonts w:ascii="Times New Roman" w:hAnsi="Times New Roman" w:cs="Times New Roman"/>
          <w:noProof/>
          <w:szCs w:val="24"/>
          <w:lang w:val="pt-PT"/>
          <w:rPrChange w:id="120" w:author="mservulo@gmail.com" w:date="2022-10-11T11:51:00Z">
            <w:rPr>
              <w:rFonts w:ascii="Times New Roman" w:hAnsi="Times New Roman" w:cs="Times New Roman"/>
              <w:noProof/>
              <w:szCs w:val="24"/>
            </w:rPr>
          </w:rPrChange>
        </w:rPr>
      </w:pPr>
      <w:r w:rsidRPr="006C77FB">
        <w:rPr>
          <w:rFonts w:ascii="Times New Roman" w:hAnsi="Times New Roman" w:cs="Times New Roman"/>
          <w:noProof/>
          <w:szCs w:val="24"/>
          <w:lang w:val="pt-PT"/>
          <w:rPrChange w:id="121" w:author="mservulo@gmail.com" w:date="2022-10-11T11:51:00Z">
            <w:rPr>
              <w:rFonts w:ascii="Times New Roman" w:hAnsi="Times New Roman" w:cs="Times New Roman"/>
              <w:noProof/>
              <w:szCs w:val="24"/>
            </w:rPr>
          </w:rPrChange>
        </w:rPr>
        <w:t xml:space="preserve">Menezes, D., Oliveira, P., &amp; Ramirez, I. (2010). </w:t>
      </w:r>
      <w:r w:rsidRPr="006C77FB">
        <w:rPr>
          <w:rFonts w:ascii="Times New Roman" w:hAnsi="Times New Roman" w:cs="Times New Roman"/>
          <w:i/>
          <w:iCs/>
          <w:noProof/>
          <w:szCs w:val="24"/>
          <w:lang w:val="pt-PT"/>
          <w:rPrChange w:id="122" w:author="mservulo@gmail.com" w:date="2022-10-11T11:51:00Z">
            <w:rPr>
              <w:rFonts w:ascii="Times New Roman" w:hAnsi="Times New Roman" w:cs="Times New Roman"/>
              <w:i/>
              <w:iCs/>
              <w:noProof/>
              <w:szCs w:val="24"/>
            </w:rPr>
          </w:rPrChange>
        </w:rPr>
        <w:t>Pterodromas do arquipélago da Madeira. Duas espécies em recuperação.</w:t>
      </w:r>
      <w:r w:rsidRPr="006C77FB">
        <w:rPr>
          <w:rFonts w:ascii="Times New Roman" w:hAnsi="Times New Roman" w:cs="Times New Roman"/>
          <w:noProof/>
          <w:szCs w:val="24"/>
          <w:lang w:val="pt-PT"/>
          <w:rPrChange w:id="123" w:author="mservulo@gmail.com" w:date="2022-10-11T11:51:00Z">
            <w:rPr>
              <w:rFonts w:ascii="Times New Roman" w:hAnsi="Times New Roman" w:cs="Times New Roman"/>
              <w:noProof/>
              <w:szCs w:val="24"/>
            </w:rPr>
          </w:rPrChange>
        </w:rPr>
        <w:t xml:space="preserve"> Funchal, Portugal: Serviço do Parque Natural da Madeira.</w:t>
      </w:r>
    </w:p>
    <w:p w14:paraId="03BCBA9F" w14:textId="77777777" w:rsidR="0053709F" w:rsidRPr="0053709F" w:rsidRDefault="0053709F" w:rsidP="0053709F">
      <w:pPr>
        <w:widowControl w:val="0"/>
        <w:autoSpaceDE w:val="0"/>
        <w:autoSpaceDN w:val="0"/>
        <w:adjustRightInd w:val="0"/>
        <w:spacing w:after="0" w:line="480" w:lineRule="auto"/>
        <w:ind w:left="480" w:hanging="480"/>
        <w:rPr>
          <w:rFonts w:ascii="Times New Roman" w:hAnsi="Times New Roman" w:cs="Times New Roman"/>
          <w:noProof/>
          <w:szCs w:val="24"/>
        </w:rPr>
      </w:pPr>
      <w:r w:rsidRPr="006C77FB">
        <w:rPr>
          <w:rFonts w:ascii="Times New Roman" w:hAnsi="Times New Roman" w:cs="Times New Roman"/>
          <w:noProof/>
          <w:szCs w:val="24"/>
          <w:lang w:val="pt-PT"/>
          <w:rPrChange w:id="124" w:author="mservulo@gmail.com" w:date="2022-10-11T11:51:00Z">
            <w:rPr>
              <w:rFonts w:ascii="Times New Roman" w:hAnsi="Times New Roman" w:cs="Times New Roman"/>
              <w:noProof/>
              <w:szCs w:val="24"/>
            </w:rPr>
          </w:rPrChange>
        </w:rPr>
        <w:t xml:space="preserve">Nadachowska-Brzyska, K., Li, C., Smeds, L., Zhang, G., &amp; Ellegren, H. (2015). </w:t>
      </w:r>
      <w:r w:rsidRPr="0053709F">
        <w:rPr>
          <w:rFonts w:ascii="Times New Roman" w:hAnsi="Times New Roman" w:cs="Times New Roman"/>
          <w:noProof/>
          <w:szCs w:val="24"/>
        </w:rPr>
        <w:t xml:space="preserve">Temporal dynamics of avian populations during pleistocene revealed by whole-genome sequences. </w:t>
      </w:r>
      <w:r w:rsidRPr="0053709F">
        <w:rPr>
          <w:rFonts w:ascii="Times New Roman" w:hAnsi="Times New Roman" w:cs="Times New Roman"/>
          <w:i/>
          <w:iCs/>
          <w:noProof/>
          <w:szCs w:val="24"/>
        </w:rPr>
        <w:t>Current Biology</w:t>
      </w:r>
      <w:r w:rsidRPr="0053709F">
        <w:rPr>
          <w:rFonts w:ascii="Times New Roman" w:hAnsi="Times New Roman" w:cs="Times New Roman"/>
          <w:noProof/>
          <w:szCs w:val="24"/>
        </w:rPr>
        <w:t xml:space="preserve">, </w:t>
      </w:r>
      <w:r w:rsidRPr="0053709F">
        <w:rPr>
          <w:rFonts w:ascii="Times New Roman" w:hAnsi="Times New Roman" w:cs="Times New Roman"/>
          <w:i/>
          <w:iCs/>
          <w:noProof/>
          <w:szCs w:val="24"/>
        </w:rPr>
        <w:t>25</w:t>
      </w:r>
      <w:r w:rsidRPr="0053709F">
        <w:rPr>
          <w:rFonts w:ascii="Times New Roman" w:hAnsi="Times New Roman" w:cs="Times New Roman"/>
          <w:noProof/>
          <w:szCs w:val="24"/>
        </w:rPr>
        <w:t>(10), 1375–1380. https://doi.org/10.1016/j.cub.2015.03.047</w:t>
      </w:r>
    </w:p>
    <w:p w14:paraId="7A500946" w14:textId="77777777" w:rsidR="0053709F" w:rsidRPr="0053709F" w:rsidRDefault="0053709F" w:rsidP="0053709F">
      <w:pPr>
        <w:widowControl w:val="0"/>
        <w:autoSpaceDE w:val="0"/>
        <w:autoSpaceDN w:val="0"/>
        <w:adjustRightInd w:val="0"/>
        <w:spacing w:after="0" w:line="480" w:lineRule="auto"/>
        <w:ind w:left="480" w:hanging="480"/>
        <w:rPr>
          <w:rFonts w:ascii="Times New Roman" w:hAnsi="Times New Roman" w:cs="Times New Roman"/>
          <w:noProof/>
          <w:szCs w:val="24"/>
        </w:rPr>
      </w:pPr>
      <w:r w:rsidRPr="0053709F">
        <w:rPr>
          <w:rFonts w:ascii="Times New Roman" w:hAnsi="Times New Roman" w:cs="Times New Roman"/>
          <w:noProof/>
          <w:szCs w:val="24"/>
        </w:rPr>
        <w:t xml:space="preserve">Nava, C., Neves, V. C., Andris, M., Dubois, M. P., Jarne, P., Bolton, M., &amp; Bried, J. (2017). Reduced population size does not affect the mating strategy of a vulnerable and endemic seabird. </w:t>
      </w:r>
      <w:r w:rsidRPr="0053709F">
        <w:rPr>
          <w:rFonts w:ascii="Times New Roman" w:hAnsi="Times New Roman" w:cs="Times New Roman"/>
          <w:i/>
          <w:iCs/>
          <w:noProof/>
          <w:szCs w:val="24"/>
        </w:rPr>
        <w:t>Die Naturwissenschaften</w:t>
      </w:r>
      <w:r w:rsidRPr="0053709F">
        <w:rPr>
          <w:rFonts w:ascii="Times New Roman" w:hAnsi="Times New Roman" w:cs="Times New Roman"/>
          <w:noProof/>
          <w:szCs w:val="24"/>
        </w:rPr>
        <w:t xml:space="preserve">, </w:t>
      </w:r>
      <w:r w:rsidRPr="0053709F">
        <w:rPr>
          <w:rFonts w:ascii="Times New Roman" w:hAnsi="Times New Roman" w:cs="Times New Roman"/>
          <w:i/>
          <w:iCs/>
          <w:noProof/>
          <w:szCs w:val="24"/>
        </w:rPr>
        <w:t>104</w:t>
      </w:r>
      <w:r w:rsidRPr="0053709F">
        <w:rPr>
          <w:rFonts w:ascii="Times New Roman" w:hAnsi="Times New Roman" w:cs="Times New Roman"/>
          <w:noProof/>
          <w:szCs w:val="24"/>
        </w:rPr>
        <w:t>(11–12), 103. https://doi.org/10.1007/s00114-017-1523-z</w:t>
      </w:r>
    </w:p>
    <w:p w14:paraId="6B80C660" w14:textId="77777777" w:rsidR="0053709F" w:rsidRPr="0053709F" w:rsidRDefault="0053709F" w:rsidP="0053709F">
      <w:pPr>
        <w:widowControl w:val="0"/>
        <w:autoSpaceDE w:val="0"/>
        <w:autoSpaceDN w:val="0"/>
        <w:adjustRightInd w:val="0"/>
        <w:spacing w:after="0" w:line="480" w:lineRule="auto"/>
        <w:ind w:left="480" w:hanging="480"/>
        <w:rPr>
          <w:rFonts w:ascii="Times New Roman" w:hAnsi="Times New Roman" w:cs="Times New Roman"/>
          <w:noProof/>
          <w:szCs w:val="24"/>
        </w:rPr>
      </w:pPr>
      <w:r w:rsidRPr="0053709F">
        <w:rPr>
          <w:rFonts w:ascii="Times New Roman" w:hAnsi="Times New Roman" w:cs="Times New Roman"/>
          <w:noProof/>
          <w:szCs w:val="24"/>
        </w:rPr>
        <w:t>O’Dwyer, T. W., Buttemer, W. A., Priddel, D. M., &amp; Downing, J. A. (2006). Prolactin, body condition and the cost of good parenting: An interyear study in a long-lived seabird, Gould’s Petrel (</w:t>
      </w:r>
      <w:r w:rsidRPr="0053709F">
        <w:rPr>
          <w:rFonts w:ascii="Times New Roman" w:hAnsi="Times New Roman" w:cs="Times New Roman"/>
          <w:i/>
          <w:iCs/>
          <w:noProof/>
          <w:szCs w:val="24"/>
        </w:rPr>
        <w:t>Pterodroma leucoptera</w:t>
      </w:r>
      <w:r w:rsidRPr="0053709F">
        <w:rPr>
          <w:rFonts w:ascii="Times New Roman" w:hAnsi="Times New Roman" w:cs="Times New Roman"/>
          <w:noProof/>
          <w:szCs w:val="24"/>
        </w:rPr>
        <w:t xml:space="preserve">). </w:t>
      </w:r>
      <w:r w:rsidRPr="0053709F">
        <w:rPr>
          <w:rFonts w:ascii="Times New Roman" w:hAnsi="Times New Roman" w:cs="Times New Roman"/>
          <w:i/>
          <w:iCs/>
          <w:noProof/>
          <w:szCs w:val="24"/>
        </w:rPr>
        <w:t>Functional Ecology</w:t>
      </w:r>
      <w:r w:rsidRPr="0053709F">
        <w:rPr>
          <w:rFonts w:ascii="Times New Roman" w:hAnsi="Times New Roman" w:cs="Times New Roman"/>
          <w:noProof/>
          <w:szCs w:val="24"/>
        </w:rPr>
        <w:t xml:space="preserve">, </w:t>
      </w:r>
      <w:r w:rsidRPr="0053709F">
        <w:rPr>
          <w:rFonts w:ascii="Times New Roman" w:hAnsi="Times New Roman" w:cs="Times New Roman"/>
          <w:i/>
          <w:iCs/>
          <w:noProof/>
          <w:szCs w:val="24"/>
        </w:rPr>
        <w:t>20</w:t>
      </w:r>
      <w:r w:rsidRPr="0053709F">
        <w:rPr>
          <w:rFonts w:ascii="Times New Roman" w:hAnsi="Times New Roman" w:cs="Times New Roman"/>
          <w:noProof/>
          <w:szCs w:val="24"/>
        </w:rPr>
        <w:t>(5), 806–811. https://doi.org/10.1111/j.1365-2435.2006.01168.x</w:t>
      </w:r>
    </w:p>
    <w:p w14:paraId="46474C22" w14:textId="77777777" w:rsidR="0053709F" w:rsidRPr="0053709F" w:rsidRDefault="0053709F" w:rsidP="0053709F">
      <w:pPr>
        <w:widowControl w:val="0"/>
        <w:autoSpaceDE w:val="0"/>
        <w:autoSpaceDN w:val="0"/>
        <w:adjustRightInd w:val="0"/>
        <w:spacing w:after="0" w:line="480" w:lineRule="auto"/>
        <w:ind w:left="480" w:hanging="480"/>
        <w:rPr>
          <w:rFonts w:ascii="Times New Roman" w:hAnsi="Times New Roman" w:cs="Times New Roman"/>
          <w:noProof/>
          <w:szCs w:val="24"/>
        </w:rPr>
      </w:pPr>
      <w:r w:rsidRPr="0053709F">
        <w:rPr>
          <w:rFonts w:ascii="Times New Roman" w:hAnsi="Times New Roman" w:cs="Times New Roman"/>
          <w:noProof/>
          <w:szCs w:val="24"/>
        </w:rPr>
        <w:t xml:space="preserve">Olson, S. L. (2008). A new species of shearwater of the genus </w:t>
      </w:r>
      <w:r w:rsidRPr="0053709F">
        <w:rPr>
          <w:rFonts w:ascii="Times New Roman" w:hAnsi="Times New Roman" w:cs="Times New Roman"/>
          <w:i/>
          <w:iCs/>
          <w:noProof/>
          <w:szCs w:val="24"/>
        </w:rPr>
        <w:t>Calonectris</w:t>
      </w:r>
      <w:r w:rsidRPr="0053709F">
        <w:rPr>
          <w:rFonts w:ascii="Times New Roman" w:hAnsi="Times New Roman" w:cs="Times New Roman"/>
          <w:noProof/>
          <w:szCs w:val="24"/>
        </w:rPr>
        <w:t xml:space="preserve"> (Aves: </w:t>
      </w:r>
      <w:r w:rsidRPr="0053709F">
        <w:rPr>
          <w:rFonts w:ascii="Times New Roman" w:hAnsi="Times New Roman" w:cs="Times New Roman"/>
          <w:noProof/>
          <w:szCs w:val="24"/>
        </w:rPr>
        <w:lastRenderedPageBreak/>
        <w:t xml:space="preserve">Procellariidae) from a middle Pleistocene deposit on Bermuda. </w:t>
      </w:r>
      <w:r w:rsidRPr="0053709F">
        <w:rPr>
          <w:rFonts w:ascii="Times New Roman" w:hAnsi="Times New Roman" w:cs="Times New Roman"/>
          <w:i/>
          <w:iCs/>
          <w:noProof/>
          <w:szCs w:val="24"/>
        </w:rPr>
        <w:t>Proceedings of the Biological Society of Washington</w:t>
      </w:r>
      <w:r w:rsidRPr="0053709F">
        <w:rPr>
          <w:rFonts w:ascii="Times New Roman" w:hAnsi="Times New Roman" w:cs="Times New Roman"/>
          <w:noProof/>
          <w:szCs w:val="24"/>
        </w:rPr>
        <w:t xml:space="preserve">, </w:t>
      </w:r>
      <w:r w:rsidRPr="0053709F">
        <w:rPr>
          <w:rFonts w:ascii="Times New Roman" w:hAnsi="Times New Roman" w:cs="Times New Roman"/>
          <w:i/>
          <w:iCs/>
          <w:noProof/>
          <w:szCs w:val="24"/>
        </w:rPr>
        <w:t>121</w:t>
      </w:r>
      <w:r w:rsidRPr="0053709F">
        <w:rPr>
          <w:rFonts w:ascii="Times New Roman" w:hAnsi="Times New Roman" w:cs="Times New Roman"/>
          <w:noProof/>
          <w:szCs w:val="24"/>
        </w:rPr>
        <w:t>(3), 398–409. https://doi.org/10.2988/08-11.1</w:t>
      </w:r>
    </w:p>
    <w:p w14:paraId="3840868C" w14:textId="77777777" w:rsidR="0053709F" w:rsidRPr="0053709F" w:rsidRDefault="0053709F" w:rsidP="0053709F">
      <w:pPr>
        <w:widowControl w:val="0"/>
        <w:autoSpaceDE w:val="0"/>
        <w:autoSpaceDN w:val="0"/>
        <w:adjustRightInd w:val="0"/>
        <w:spacing w:after="0" w:line="480" w:lineRule="auto"/>
        <w:ind w:left="480" w:hanging="480"/>
        <w:rPr>
          <w:rFonts w:ascii="Times New Roman" w:hAnsi="Times New Roman" w:cs="Times New Roman"/>
          <w:noProof/>
          <w:szCs w:val="24"/>
        </w:rPr>
      </w:pPr>
      <w:r w:rsidRPr="0053709F">
        <w:rPr>
          <w:rFonts w:ascii="Times New Roman" w:hAnsi="Times New Roman" w:cs="Times New Roman"/>
          <w:noProof/>
          <w:szCs w:val="24"/>
        </w:rPr>
        <w:t xml:space="preserve">Osborne, A. J., Negro, S. S., Chilvers, B. L., Robertson, B. C., Kennedy, M. A., &amp; Gemmell, N. J. (2016). Genetic evidence of a population bottleneck and inbreeding in the endangered New Zealand sea lion </w:t>
      </w:r>
      <w:r w:rsidRPr="0053709F">
        <w:rPr>
          <w:rFonts w:ascii="Times New Roman" w:hAnsi="Times New Roman" w:cs="Times New Roman"/>
          <w:i/>
          <w:iCs/>
          <w:noProof/>
          <w:szCs w:val="24"/>
        </w:rPr>
        <w:t>Phocarctos hookeri</w:t>
      </w:r>
      <w:r w:rsidRPr="0053709F">
        <w:rPr>
          <w:rFonts w:ascii="Times New Roman" w:hAnsi="Times New Roman" w:cs="Times New Roman"/>
          <w:noProof/>
          <w:szCs w:val="24"/>
        </w:rPr>
        <w:t xml:space="preserve">. </w:t>
      </w:r>
      <w:r w:rsidRPr="0053709F">
        <w:rPr>
          <w:rFonts w:ascii="Times New Roman" w:hAnsi="Times New Roman" w:cs="Times New Roman"/>
          <w:i/>
          <w:iCs/>
          <w:noProof/>
          <w:szCs w:val="24"/>
        </w:rPr>
        <w:t>Journal of Heredity</w:t>
      </w:r>
      <w:r w:rsidRPr="0053709F">
        <w:rPr>
          <w:rFonts w:ascii="Times New Roman" w:hAnsi="Times New Roman" w:cs="Times New Roman"/>
          <w:noProof/>
          <w:szCs w:val="24"/>
        </w:rPr>
        <w:t xml:space="preserve">, </w:t>
      </w:r>
      <w:r w:rsidRPr="0053709F">
        <w:rPr>
          <w:rFonts w:ascii="Times New Roman" w:hAnsi="Times New Roman" w:cs="Times New Roman"/>
          <w:i/>
          <w:iCs/>
          <w:noProof/>
          <w:szCs w:val="24"/>
        </w:rPr>
        <w:t>107</w:t>
      </w:r>
      <w:r w:rsidRPr="0053709F">
        <w:rPr>
          <w:rFonts w:ascii="Times New Roman" w:hAnsi="Times New Roman" w:cs="Times New Roman"/>
          <w:noProof/>
          <w:szCs w:val="24"/>
        </w:rPr>
        <w:t>(5), 392–402. https://doi.org/10.1093/jhered/esw015</w:t>
      </w:r>
    </w:p>
    <w:p w14:paraId="1E768CAB" w14:textId="77777777" w:rsidR="0053709F" w:rsidRPr="0053709F" w:rsidRDefault="0053709F" w:rsidP="0053709F">
      <w:pPr>
        <w:widowControl w:val="0"/>
        <w:autoSpaceDE w:val="0"/>
        <w:autoSpaceDN w:val="0"/>
        <w:adjustRightInd w:val="0"/>
        <w:spacing w:after="0" w:line="480" w:lineRule="auto"/>
        <w:ind w:left="480" w:hanging="480"/>
        <w:rPr>
          <w:rFonts w:ascii="Times New Roman" w:hAnsi="Times New Roman" w:cs="Times New Roman"/>
          <w:noProof/>
          <w:szCs w:val="24"/>
        </w:rPr>
      </w:pPr>
      <w:r w:rsidRPr="0053709F">
        <w:rPr>
          <w:rFonts w:ascii="Times New Roman" w:hAnsi="Times New Roman" w:cs="Times New Roman"/>
          <w:noProof/>
          <w:szCs w:val="24"/>
        </w:rPr>
        <w:t xml:space="preserve">Paris, J. R., Stevens, J. R., &amp; Catchen, J. M. (2017). Lost in parameter space: a road map for stacks. </w:t>
      </w:r>
      <w:r w:rsidRPr="0053709F">
        <w:rPr>
          <w:rFonts w:ascii="Times New Roman" w:hAnsi="Times New Roman" w:cs="Times New Roman"/>
          <w:i/>
          <w:iCs/>
          <w:noProof/>
          <w:szCs w:val="24"/>
        </w:rPr>
        <w:t>Methods in Ecology and Evolution</w:t>
      </w:r>
      <w:r w:rsidRPr="0053709F">
        <w:rPr>
          <w:rFonts w:ascii="Times New Roman" w:hAnsi="Times New Roman" w:cs="Times New Roman"/>
          <w:noProof/>
          <w:szCs w:val="24"/>
        </w:rPr>
        <w:t xml:space="preserve">, </w:t>
      </w:r>
      <w:r w:rsidRPr="0053709F">
        <w:rPr>
          <w:rFonts w:ascii="Times New Roman" w:hAnsi="Times New Roman" w:cs="Times New Roman"/>
          <w:i/>
          <w:iCs/>
          <w:noProof/>
          <w:szCs w:val="24"/>
        </w:rPr>
        <w:t>8</w:t>
      </w:r>
      <w:r w:rsidRPr="0053709F">
        <w:rPr>
          <w:rFonts w:ascii="Times New Roman" w:hAnsi="Times New Roman" w:cs="Times New Roman"/>
          <w:noProof/>
          <w:szCs w:val="24"/>
        </w:rPr>
        <w:t>(10), 1360–1373. https://doi.org/10.1111/2041-210X.12775</w:t>
      </w:r>
    </w:p>
    <w:p w14:paraId="44FF2D80" w14:textId="77777777" w:rsidR="0053709F" w:rsidRPr="0053709F" w:rsidRDefault="0053709F" w:rsidP="0053709F">
      <w:pPr>
        <w:widowControl w:val="0"/>
        <w:autoSpaceDE w:val="0"/>
        <w:autoSpaceDN w:val="0"/>
        <w:adjustRightInd w:val="0"/>
        <w:spacing w:after="0" w:line="480" w:lineRule="auto"/>
        <w:ind w:left="480" w:hanging="480"/>
        <w:rPr>
          <w:rFonts w:ascii="Times New Roman" w:hAnsi="Times New Roman" w:cs="Times New Roman"/>
          <w:noProof/>
          <w:szCs w:val="24"/>
        </w:rPr>
      </w:pPr>
      <w:r w:rsidRPr="0053709F">
        <w:rPr>
          <w:rFonts w:ascii="Times New Roman" w:hAnsi="Times New Roman" w:cs="Times New Roman"/>
          <w:noProof/>
          <w:szCs w:val="24"/>
        </w:rPr>
        <w:t xml:space="preserve">Pew, J., Muir, P. H., Wang, J., &amp; Frasier, T. R. (2015). related: An R package for analysing pairwise relatedness from codominant molecular markers. </w:t>
      </w:r>
      <w:r w:rsidRPr="0053709F">
        <w:rPr>
          <w:rFonts w:ascii="Times New Roman" w:hAnsi="Times New Roman" w:cs="Times New Roman"/>
          <w:i/>
          <w:iCs/>
          <w:noProof/>
          <w:szCs w:val="24"/>
        </w:rPr>
        <w:t>Molecular Ecology Resources</w:t>
      </w:r>
      <w:r w:rsidRPr="0053709F">
        <w:rPr>
          <w:rFonts w:ascii="Times New Roman" w:hAnsi="Times New Roman" w:cs="Times New Roman"/>
          <w:noProof/>
          <w:szCs w:val="24"/>
        </w:rPr>
        <w:t xml:space="preserve">, </w:t>
      </w:r>
      <w:r w:rsidRPr="0053709F">
        <w:rPr>
          <w:rFonts w:ascii="Times New Roman" w:hAnsi="Times New Roman" w:cs="Times New Roman"/>
          <w:i/>
          <w:iCs/>
          <w:noProof/>
          <w:szCs w:val="24"/>
        </w:rPr>
        <w:t>15</w:t>
      </w:r>
      <w:r w:rsidRPr="0053709F">
        <w:rPr>
          <w:rFonts w:ascii="Times New Roman" w:hAnsi="Times New Roman" w:cs="Times New Roman"/>
          <w:noProof/>
          <w:szCs w:val="24"/>
        </w:rPr>
        <w:t>(3), 557–561. https://doi.org/10.1111/1755-0998.12323</w:t>
      </w:r>
    </w:p>
    <w:p w14:paraId="0C8155E1" w14:textId="77777777" w:rsidR="0053709F" w:rsidRPr="006C77FB" w:rsidRDefault="0053709F" w:rsidP="0053709F">
      <w:pPr>
        <w:widowControl w:val="0"/>
        <w:autoSpaceDE w:val="0"/>
        <w:autoSpaceDN w:val="0"/>
        <w:adjustRightInd w:val="0"/>
        <w:spacing w:after="0" w:line="480" w:lineRule="auto"/>
        <w:ind w:left="480" w:hanging="480"/>
        <w:rPr>
          <w:rFonts w:ascii="Times New Roman" w:hAnsi="Times New Roman" w:cs="Times New Roman"/>
          <w:noProof/>
          <w:szCs w:val="24"/>
          <w:lang w:val="pt-PT"/>
          <w:rPrChange w:id="125" w:author="mservulo@gmail.com" w:date="2022-10-11T11:51:00Z">
            <w:rPr>
              <w:rFonts w:ascii="Times New Roman" w:hAnsi="Times New Roman" w:cs="Times New Roman"/>
              <w:noProof/>
              <w:szCs w:val="24"/>
            </w:rPr>
          </w:rPrChange>
        </w:rPr>
      </w:pPr>
      <w:r w:rsidRPr="0053709F">
        <w:rPr>
          <w:rFonts w:ascii="Times New Roman" w:hAnsi="Times New Roman" w:cs="Times New Roman"/>
          <w:noProof/>
          <w:szCs w:val="24"/>
        </w:rPr>
        <w:t xml:space="preserve">Robinson, J. A., Brown, C., Kim, B. Y., Lohmueller, K. E., &amp; Wayne, R. K. (2018). Purging of Strongly Deleterious Mutations Explains Long-Term Persistence and Absence of Inbreeding Depression in Island Foxes. </w:t>
      </w:r>
      <w:r w:rsidRPr="006C77FB">
        <w:rPr>
          <w:rFonts w:ascii="Times New Roman" w:hAnsi="Times New Roman" w:cs="Times New Roman"/>
          <w:i/>
          <w:iCs/>
          <w:noProof/>
          <w:szCs w:val="24"/>
          <w:lang w:val="pt-PT"/>
          <w:rPrChange w:id="126" w:author="mservulo@gmail.com" w:date="2022-10-11T11:51:00Z">
            <w:rPr>
              <w:rFonts w:ascii="Times New Roman" w:hAnsi="Times New Roman" w:cs="Times New Roman"/>
              <w:i/>
              <w:iCs/>
              <w:noProof/>
              <w:szCs w:val="24"/>
            </w:rPr>
          </w:rPrChange>
        </w:rPr>
        <w:t>Current Biology</w:t>
      </w:r>
      <w:r w:rsidRPr="006C77FB">
        <w:rPr>
          <w:rFonts w:ascii="Times New Roman" w:hAnsi="Times New Roman" w:cs="Times New Roman"/>
          <w:noProof/>
          <w:szCs w:val="24"/>
          <w:lang w:val="pt-PT"/>
          <w:rPrChange w:id="127" w:author="mservulo@gmail.com" w:date="2022-10-11T11:51:00Z">
            <w:rPr>
              <w:rFonts w:ascii="Times New Roman" w:hAnsi="Times New Roman" w:cs="Times New Roman"/>
              <w:noProof/>
              <w:szCs w:val="24"/>
            </w:rPr>
          </w:rPrChange>
        </w:rPr>
        <w:t xml:space="preserve">, </w:t>
      </w:r>
      <w:r w:rsidRPr="006C77FB">
        <w:rPr>
          <w:rFonts w:ascii="Times New Roman" w:hAnsi="Times New Roman" w:cs="Times New Roman"/>
          <w:i/>
          <w:iCs/>
          <w:noProof/>
          <w:szCs w:val="24"/>
          <w:lang w:val="pt-PT"/>
          <w:rPrChange w:id="128" w:author="mservulo@gmail.com" w:date="2022-10-11T11:51:00Z">
            <w:rPr>
              <w:rFonts w:ascii="Times New Roman" w:hAnsi="Times New Roman" w:cs="Times New Roman"/>
              <w:i/>
              <w:iCs/>
              <w:noProof/>
              <w:szCs w:val="24"/>
            </w:rPr>
          </w:rPrChange>
        </w:rPr>
        <w:t>28</w:t>
      </w:r>
      <w:r w:rsidRPr="006C77FB">
        <w:rPr>
          <w:rFonts w:ascii="Times New Roman" w:hAnsi="Times New Roman" w:cs="Times New Roman"/>
          <w:noProof/>
          <w:szCs w:val="24"/>
          <w:lang w:val="pt-PT"/>
          <w:rPrChange w:id="129" w:author="mservulo@gmail.com" w:date="2022-10-11T11:51:00Z">
            <w:rPr>
              <w:rFonts w:ascii="Times New Roman" w:hAnsi="Times New Roman" w:cs="Times New Roman"/>
              <w:noProof/>
              <w:szCs w:val="24"/>
            </w:rPr>
          </w:rPrChange>
        </w:rPr>
        <w:t>(21), 3487-3494.e4. https://doi.org/10.1016/j.cub.2018.08.066</w:t>
      </w:r>
    </w:p>
    <w:p w14:paraId="58C84C10" w14:textId="77777777" w:rsidR="0053709F" w:rsidRPr="0053709F" w:rsidRDefault="0053709F" w:rsidP="0053709F">
      <w:pPr>
        <w:widowControl w:val="0"/>
        <w:autoSpaceDE w:val="0"/>
        <w:autoSpaceDN w:val="0"/>
        <w:adjustRightInd w:val="0"/>
        <w:spacing w:after="0" w:line="480" w:lineRule="auto"/>
        <w:ind w:left="480" w:hanging="480"/>
        <w:rPr>
          <w:rFonts w:ascii="Times New Roman" w:hAnsi="Times New Roman" w:cs="Times New Roman"/>
          <w:noProof/>
          <w:szCs w:val="24"/>
        </w:rPr>
      </w:pPr>
      <w:r w:rsidRPr="006C77FB">
        <w:rPr>
          <w:rFonts w:ascii="Times New Roman" w:hAnsi="Times New Roman" w:cs="Times New Roman"/>
          <w:noProof/>
          <w:szCs w:val="24"/>
          <w:lang w:val="pt-PT"/>
          <w:rPrChange w:id="130" w:author="mservulo@gmail.com" w:date="2022-10-11T11:51:00Z">
            <w:rPr>
              <w:rFonts w:ascii="Times New Roman" w:hAnsi="Times New Roman" w:cs="Times New Roman"/>
              <w:noProof/>
              <w:szCs w:val="24"/>
            </w:rPr>
          </w:rPrChange>
        </w:rPr>
        <w:t xml:space="preserve">Rozas J, Sanchez-DelBarrio JC, Messeguer X, R. R. (2003). </w:t>
      </w:r>
      <w:r w:rsidRPr="0053709F">
        <w:rPr>
          <w:rFonts w:ascii="Times New Roman" w:hAnsi="Times New Roman" w:cs="Times New Roman"/>
          <w:noProof/>
          <w:szCs w:val="24"/>
        </w:rPr>
        <w:t xml:space="preserve">DnaSP, DNA polymorphism analyses by the coalescent and other methods. </w:t>
      </w:r>
      <w:r w:rsidRPr="0053709F">
        <w:rPr>
          <w:rFonts w:ascii="Times New Roman" w:hAnsi="Times New Roman" w:cs="Times New Roman"/>
          <w:i/>
          <w:iCs/>
          <w:noProof/>
          <w:szCs w:val="24"/>
        </w:rPr>
        <w:t>Bioinformatics</w:t>
      </w:r>
      <w:r w:rsidRPr="0053709F">
        <w:rPr>
          <w:rFonts w:ascii="Times New Roman" w:hAnsi="Times New Roman" w:cs="Times New Roman"/>
          <w:noProof/>
          <w:szCs w:val="24"/>
        </w:rPr>
        <w:t xml:space="preserve">, </w:t>
      </w:r>
      <w:r w:rsidRPr="0053709F">
        <w:rPr>
          <w:rFonts w:ascii="Times New Roman" w:hAnsi="Times New Roman" w:cs="Times New Roman"/>
          <w:i/>
          <w:iCs/>
          <w:noProof/>
          <w:szCs w:val="24"/>
        </w:rPr>
        <w:t>19</w:t>
      </w:r>
      <w:r w:rsidRPr="0053709F">
        <w:rPr>
          <w:rFonts w:ascii="Times New Roman" w:hAnsi="Times New Roman" w:cs="Times New Roman"/>
          <w:noProof/>
          <w:szCs w:val="24"/>
        </w:rPr>
        <w:t>, 2496–2497.</w:t>
      </w:r>
    </w:p>
    <w:p w14:paraId="171AEBEA" w14:textId="77777777" w:rsidR="0053709F" w:rsidRPr="0053709F" w:rsidRDefault="0053709F" w:rsidP="0053709F">
      <w:pPr>
        <w:widowControl w:val="0"/>
        <w:autoSpaceDE w:val="0"/>
        <w:autoSpaceDN w:val="0"/>
        <w:adjustRightInd w:val="0"/>
        <w:spacing w:after="0" w:line="480" w:lineRule="auto"/>
        <w:ind w:left="480" w:hanging="480"/>
        <w:rPr>
          <w:rFonts w:ascii="Times New Roman" w:hAnsi="Times New Roman" w:cs="Times New Roman"/>
          <w:noProof/>
          <w:szCs w:val="24"/>
        </w:rPr>
      </w:pPr>
      <w:r w:rsidRPr="0053709F">
        <w:rPr>
          <w:rFonts w:ascii="Times New Roman" w:hAnsi="Times New Roman" w:cs="Times New Roman"/>
          <w:noProof/>
          <w:szCs w:val="24"/>
        </w:rPr>
        <w:t xml:space="preserve">Santiago, E., Novo, I., Pardiñas, A. F., Saura, M., Wang, J., &amp; Caballero, A. (2020). Recent demographic history inferred by high-resolution analysis of linkage disequilibrium. </w:t>
      </w:r>
      <w:r w:rsidRPr="0053709F">
        <w:rPr>
          <w:rFonts w:ascii="Times New Roman" w:hAnsi="Times New Roman" w:cs="Times New Roman"/>
          <w:i/>
          <w:iCs/>
          <w:noProof/>
          <w:szCs w:val="24"/>
        </w:rPr>
        <w:t>Molecular Biology and Evolution</w:t>
      </w:r>
      <w:r w:rsidRPr="0053709F">
        <w:rPr>
          <w:rFonts w:ascii="Times New Roman" w:hAnsi="Times New Roman" w:cs="Times New Roman"/>
          <w:noProof/>
          <w:szCs w:val="24"/>
        </w:rPr>
        <w:t xml:space="preserve">, </w:t>
      </w:r>
      <w:r w:rsidRPr="0053709F">
        <w:rPr>
          <w:rFonts w:ascii="Times New Roman" w:hAnsi="Times New Roman" w:cs="Times New Roman"/>
          <w:i/>
          <w:iCs/>
          <w:noProof/>
          <w:szCs w:val="24"/>
        </w:rPr>
        <w:t>37</w:t>
      </w:r>
      <w:r w:rsidRPr="0053709F">
        <w:rPr>
          <w:rFonts w:ascii="Times New Roman" w:hAnsi="Times New Roman" w:cs="Times New Roman"/>
          <w:noProof/>
          <w:szCs w:val="24"/>
        </w:rPr>
        <w:t>(12), 3642–3653. https://doi.org/10.1093/molbev/msaa169</w:t>
      </w:r>
    </w:p>
    <w:p w14:paraId="7ED92B46" w14:textId="77777777" w:rsidR="0053709F" w:rsidRPr="0053709F" w:rsidRDefault="0053709F" w:rsidP="0053709F">
      <w:pPr>
        <w:widowControl w:val="0"/>
        <w:autoSpaceDE w:val="0"/>
        <w:autoSpaceDN w:val="0"/>
        <w:adjustRightInd w:val="0"/>
        <w:spacing w:after="0" w:line="480" w:lineRule="auto"/>
        <w:ind w:left="480" w:hanging="480"/>
        <w:rPr>
          <w:rFonts w:ascii="Times New Roman" w:hAnsi="Times New Roman" w:cs="Times New Roman"/>
          <w:noProof/>
          <w:szCs w:val="24"/>
        </w:rPr>
      </w:pPr>
      <w:r w:rsidRPr="0053709F">
        <w:rPr>
          <w:rFonts w:ascii="Times New Roman" w:hAnsi="Times New Roman" w:cs="Times New Roman"/>
          <w:noProof/>
          <w:szCs w:val="24"/>
        </w:rPr>
        <w:t xml:space="preserve">Sin, S. Y. W., Hoover, B. A., Nevitt, G. A., &amp; Edwards, S. V. (2021). Demographic history, not mating system, explains signatures of inbreeding and inbreeding depression in a large outbred population. </w:t>
      </w:r>
      <w:r w:rsidRPr="0053709F">
        <w:rPr>
          <w:rFonts w:ascii="Times New Roman" w:hAnsi="Times New Roman" w:cs="Times New Roman"/>
          <w:i/>
          <w:iCs/>
          <w:noProof/>
          <w:szCs w:val="24"/>
        </w:rPr>
        <w:t>American Naturalist</w:t>
      </w:r>
      <w:r w:rsidRPr="0053709F">
        <w:rPr>
          <w:rFonts w:ascii="Times New Roman" w:hAnsi="Times New Roman" w:cs="Times New Roman"/>
          <w:noProof/>
          <w:szCs w:val="24"/>
        </w:rPr>
        <w:t xml:space="preserve">, </w:t>
      </w:r>
      <w:r w:rsidRPr="0053709F">
        <w:rPr>
          <w:rFonts w:ascii="Times New Roman" w:hAnsi="Times New Roman" w:cs="Times New Roman"/>
          <w:i/>
          <w:iCs/>
          <w:noProof/>
          <w:szCs w:val="24"/>
        </w:rPr>
        <w:t>197</w:t>
      </w:r>
      <w:r w:rsidRPr="0053709F">
        <w:rPr>
          <w:rFonts w:ascii="Times New Roman" w:hAnsi="Times New Roman" w:cs="Times New Roman"/>
          <w:noProof/>
          <w:szCs w:val="24"/>
        </w:rPr>
        <w:t>(6), 658–676. https://doi.org/10.1086/714079</w:t>
      </w:r>
    </w:p>
    <w:p w14:paraId="6C5E1044" w14:textId="77777777" w:rsidR="0053709F" w:rsidRPr="0053709F" w:rsidRDefault="0053709F" w:rsidP="0053709F">
      <w:pPr>
        <w:widowControl w:val="0"/>
        <w:autoSpaceDE w:val="0"/>
        <w:autoSpaceDN w:val="0"/>
        <w:adjustRightInd w:val="0"/>
        <w:spacing w:after="0" w:line="480" w:lineRule="auto"/>
        <w:ind w:left="480" w:hanging="480"/>
        <w:rPr>
          <w:rFonts w:ascii="Times New Roman" w:hAnsi="Times New Roman" w:cs="Times New Roman"/>
          <w:noProof/>
          <w:szCs w:val="24"/>
        </w:rPr>
      </w:pPr>
      <w:r w:rsidRPr="0053709F">
        <w:rPr>
          <w:rFonts w:ascii="Times New Roman" w:hAnsi="Times New Roman" w:cs="Times New Roman"/>
          <w:noProof/>
          <w:szCs w:val="24"/>
        </w:rPr>
        <w:t xml:space="preserve">Stapley, J., Reger, J., Feulner, P. G. D., Smadja, C., Galindo, J., Ekblom, R., Bennison, C., Ball, A. D., Beckerman, A. P., &amp; Slate, J. (2010). Adaptation genomics: The next generation. </w:t>
      </w:r>
      <w:r w:rsidRPr="0053709F">
        <w:rPr>
          <w:rFonts w:ascii="Times New Roman" w:hAnsi="Times New Roman" w:cs="Times New Roman"/>
          <w:i/>
          <w:iCs/>
          <w:noProof/>
          <w:szCs w:val="24"/>
        </w:rPr>
        <w:lastRenderedPageBreak/>
        <w:t>Trends in Ecology and Evolution</w:t>
      </w:r>
      <w:r w:rsidRPr="0053709F">
        <w:rPr>
          <w:rFonts w:ascii="Times New Roman" w:hAnsi="Times New Roman" w:cs="Times New Roman"/>
          <w:noProof/>
          <w:szCs w:val="24"/>
        </w:rPr>
        <w:t xml:space="preserve">, </w:t>
      </w:r>
      <w:r w:rsidRPr="0053709F">
        <w:rPr>
          <w:rFonts w:ascii="Times New Roman" w:hAnsi="Times New Roman" w:cs="Times New Roman"/>
          <w:i/>
          <w:iCs/>
          <w:noProof/>
          <w:szCs w:val="24"/>
        </w:rPr>
        <w:t>25</w:t>
      </w:r>
      <w:r w:rsidRPr="0053709F">
        <w:rPr>
          <w:rFonts w:ascii="Times New Roman" w:hAnsi="Times New Roman" w:cs="Times New Roman"/>
          <w:noProof/>
          <w:szCs w:val="24"/>
        </w:rPr>
        <w:t>(12), 705–712. https://doi.org/10.1016/j.tree.2010.09.002</w:t>
      </w:r>
    </w:p>
    <w:p w14:paraId="6FA2FA02" w14:textId="77777777" w:rsidR="0053709F" w:rsidRPr="0053709F" w:rsidRDefault="0053709F" w:rsidP="0053709F">
      <w:pPr>
        <w:widowControl w:val="0"/>
        <w:autoSpaceDE w:val="0"/>
        <w:autoSpaceDN w:val="0"/>
        <w:adjustRightInd w:val="0"/>
        <w:spacing w:after="0" w:line="480" w:lineRule="auto"/>
        <w:ind w:left="480" w:hanging="480"/>
        <w:rPr>
          <w:rFonts w:ascii="Times New Roman" w:hAnsi="Times New Roman" w:cs="Times New Roman"/>
          <w:noProof/>
          <w:szCs w:val="24"/>
        </w:rPr>
      </w:pPr>
      <w:r w:rsidRPr="0053709F">
        <w:rPr>
          <w:rFonts w:ascii="Times New Roman" w:hAnsi="Times New Roman" w:cs="Times New Roman"/>
          <w:noProof/>
          <w:szCs w:val="24"/>
        </w:rPr>
        <w:t xml:space="preserve">Stoffel, M. A., Esser, M., Kardos, M., Humble, E., Nichols, H., David, P., &amp; Hoffman, J. I. (2016). inbreedR: an R package for the analysis of inbreeding based on genetic markers. </w:t>
      </w:r>
      <w:r w:rsidRPr="0053709F">
        <w:rPr>
          <w:rFonts w:ascii="Times New Roman" w:hAnsi="Times New Roman" w:cs="Times New Roman"/>
          <w:i/>
          <w:iCs/>
          <w:noProof/>
          <w:szCs w:val="24"/>
        </w:rPr>
        <w:t>Methods in Ecology and Evolution</w:t>
      </w:r>
      <w:r w:rsidRPr="0053709F">
        <w:rPr>
          <w:rFonts w:ascii="Times New Roman" w:hAnsi="Times New Roman" w:cs="Times New Roman"/>
          <w:noProof/>
          <w:szCs w:val="24"/>
        </w:rPr>
        <w:t xml:space="preserve">, </w:t>
      </w:r>
      <w:r w:rsidRPr="0053709F">
        <w:rPr>
          <w:rFonts w:ascii="Times New Roman" w:hAnsi="Times New Roman" w:cs="Times New Roman"/>
          <w:i/>
          <w:iCs/>
          <w:noProof/>
          <w:szCs w:val="24"/>
        </w:rPr>
        <w:t>7</w:t>
      </w:r>
      <w:r w:rsidRPr="0053709F">
        <w:rPr>
          <w:rFonts w:ascii="Times New Roman" w:hAnsi="Times New Roman" w:cs="Times New Roman"/>
          <w:noProof/>
          <w:szCs w:val="24"/>
        </w:rPr>
        <w:t>(11), 1331–1339. https://doi.org/10.1111/2041-210X.12588</w:t>
      </w:r>
    </w:p>
    <w:p w14:paraId="5A5E21ED" w14:textId="77777777" w:rsidR="0053709F" w:rsidRPr="0053709F" w:rsidRDefault="0053709F" w:rsidP="0053709F">
      <w:pPr>
        <w:widowControl w:val="0"/>
        <w:autoSpaceDE w:val="0"/>
        <w:autoSpaceDN w:val="0"/>
        <w:adjustRightInd w:val="0"/>
        <w:spacing w:after="0" w:line="480" w:lineRule="auto"/>
        <w:ind w:left="480" w:hanging="480"/>
        <w:rPr>
          <w:rFonts w:ascii="Times New Roman" w:hAnsi="Times New Roman" w:cs="Times New Roman"/>
          <w:noProof/>
          <w:szCs w:val="24"/>
        </w:rPr>
      </w:pPr>
      <w:r w:rsidRPr="0053709F">
        <w:rPr>
          <w:rFonts w:ascii="Times New Roman" w:hAnsi="Times New Roman" w:cs="Times New Roman"/>
          <w:noProof/>
          <w:szCs w:val="24"/>
        </w:rPr>
        <w:t xml:space="preserve">Szulkin, M., Bierne, N., &amp; David, P. (2010). Heterozygosity-fitness correlations: A time for reappraisal. </w:t>
      </w:r>
      <w:r w:rsidRPr="0053709F">
        <w:rPr>
          <w:rFonts w:ascii="Times New Roman" w:hAnsi="Times New Roman" w:cs="Times New Roman"/>
          <w:i/>
          <w:iCs/>
          <w:noProof/>
          <w:szCs w:val="24"/>
        </w:rPr>
        <w:t>Evolution</w:t>
      </w:r>
      <w:r w:rsidRPr="0053709F">
        <w:rPr>
          <w:rFonts w:ascii="Times New Roman" w:hAnsi="Times New Roman" w:cs="Times New Roman"/>
          <w:noProof/>
          <w:szCs w:val="24"/>
        </w:rPr>
        <w:t xml:space="preserve">, </w:t>
      </w:r>
      <w:r w:rsidRPr="0053709F">
        <w:rPr>
          <w:rFonts w:ascii="Times New Roman" w:hAnsi="Times New Roman" w:cs="Times New Roman"/>
          <w:i/>
          <w:iCs/>
          <w:noProof/>
          <w:szCs w:val="24"/>
        </w:rPr>
        <w:t>64</w:t>
      </w:r>
      <w:r w:rsidRPr="0053709F">
        <w:rPr>
          <w:rFonts w:ascii="Times New Roman" w:hAnsi="Times New Roman" w:cs="Times New Roman"/>
          <w:noProof/>
          <w:szCs w:val="24"/>
        </w:rPr>
        <w:t>(5), 1202–1217. https://doi.org/10.1111/j.1558-5646.2010.00966.x</w:t>
      </w:r>
    </w:p>
    <w:p w14:paraId="68485D08" w14:textId="77777777" w:rsidR="0053709F" w:rsidRPr="0053709F" w:rsidRDefault="0053709F" w:rsidP="0053709F">
      <w:pPr>
        <w:widowControl w:val="0"/>
        <w:autoSpaceDE w:val="0"/>
        <w:autoSpaceDN w:val="0"/>
        <w:adjustRightInd w:val="0"/>
        <w:spacing w:after="0" w:line="480" w:lineRule="auto"/>
        <w:ind w:left="480" w:hanging="480"/>
        <w:rPr>
          <w:rFonts w:ascii="Times New Roman" w:hAnsi="Times New Roman" w:cs="Times New Roman"/>
          <w:noProof/>
          <w:szCs w:val="24"/>
        </w:rPr>
      </w:pPr>
      <w:r w:rsidRPr="0053709F">
        <w:rPr>
          <w:rFonts w:ascii="Times New Roman" w:hAnsi="Times New Roman" w:cs="Times New Roman"/>
          <w:noProof/>
          <w:szCs w:val="24"/>
        </w:rPr>
        <w:t xml:space="preserve">Thrasher, D. J., Butcher, B. G., Campagna, L., Webster, M. S., &amp; Lovette, I. J. (2018). Double-digest RAD sequencing outperforms microsatellite loci at assigning paternity and estimating relatedness: A proof of concept in a highly promiscuous bird. </w:t>
      </w:r>
      <w:r w:rsidRPr="0053709F">
        <w:rPr>
          <w:rFonts w:ascii="Times New Roman" w:hAnsi="Times New Roman" w:cs="Times New Roman"/>
          <w:i/>
          <w:iCs/>
          <w:noProof/>
          <w:szCs w:val="24"/>
        </w:rPr>
        <w:t>Molecular Ecology Resources</w:t>
      </w:r>
      <w:r w:rsidRPr="0053709F">
        <w:rPr>
          <w:rFonts w:ascii="Times New Roman" w:hAnsi="Times New Roman" w:cs="Times New Roman"/>
          <w:noProof/>
          <w:szCs w:val="24"/>
        </w:rPr>
        <w:t xml:space="preserve">, </w:t>
      </w:r>
      <w:r w:rsidRPr="0053709F">
        <w:rPr>
          <w:rFonts w:ascii="Times New Roman" w:hAnsi="Times New Roman" w:cs="Times New Roman"/>
          <w:i/>
          <w:iCs/>
          <w:noProof/>
          <w:szCs w:val="24"/>
        </w:rPr>
        <w:t>18</w:t>
      </w:r>
      <w:r w:rsidRPr="0053709F">
        <w:rPr>
          <w:rFonts w:ascii="Times New Roman" w:hAnsi="Times New Roman" w:cs="Times New Roman"/>
          <w:noProof/>
          <w:szCs w:val="24"/>
        </w:rPr>
        <w:t>(5), 953–965. https://doi.org/10.1111/1755-0998.12771</w:t>
      </w:r>
    </w:p>
    <w:p w14:paraId="3B25F73D" w14:textId="77777777" w:rsidR="0053709F" w:rsidRPr="0053709F" w:rsidRDefault="0053709F" w:rsidP="0053709F">
      <w:pPr>
        <w:widowControl w:val="0"/>
        <w:autoSpaceDE w:val="0"/>
        <w:autoSpaceDN w:val="0"/>
        <w:adjustRightInd w:val="0"/>
        <w:spacing w:after="0" w:line="480" w:lineRule="auto"/>
        <w:ind w:left="480" w:hanging="480"/>
        <w:rPr>
          <w:rFonts w:ascii="Times New Roman" w:hAnsi="Times New Roman" w:cs="Times New Roman"/>
          <w:noProof/>
          <w:szCs w:val="24"/>
        </w:rPr>
      </w:pPr>
      <w:r w:rsidRPr="0053709F">
        <w:rPr>
          <w:rFonts w:ascii="Times New Roman" w:hAnsi="Times New Roman" w:cs="Times New Roman"/>
          <w:noProof/>
          <w:szCs w:val="24"/>
        </w:rPr>
        <w:t xml:space="preserve">Tigano, A. (2016). </w:t>
      </w:r>
      <w:r w:rsidRPr="0053709F">
        <w:rPr>
          <w:rFonts w:ascii="Times New Roman" w:hAnsi="Times New Roman" w:cs="Times New Roman"/>
          <w:i/>
          <w:iCs/>
          <w:noProof/>
          <w:szCs w:val="24"/>
        </w:rPr>
        <w:t>From Genes to Genomes: Local Adaptation and Adaptive Potential in Two Arctic Seabirds</w:t>
      </w:r>
      <w:r w:rsidRPr="0053709F">
        <w:rPr>
          <w:rFonts w:ascii="Times New Roman" w:hAnsi="Times New Roman" w:cs="Times New Roman"/>
          <w:noProof/>
          <w:szCs w:val="24"/>
        </w:rPr>
        <w:t>. Queen’s University.</w:t>
      </w:r>
    </w:p>
    <w:p w14:paraId="3A8AB840" w14:textId="77777777" w:rsidR="0053709F" w:rsidRPr="0053709F" w:rsidRDefault="0053709F" w:rsidP="0053709F">
      <w:pPr>
        <w:widowControl w:val="0"/>
        <w:autoSpaceDE w:val="0"/>
        <w:autoSpaceDN w:val="0"/>
        <w:adjustRightInd w:val="0"/>
        <w:spacing w:after="0" w:line="480" w:lineRule="auto"/>
        <w:ind w:left="480" w:hanging="480"/>
        <w:rPr>
          <w:rFonts w:ascii="Times New Roman" w:hAnsi="Times New Roman" w:cs="Times New Roman"/>
          <w:noProof/>
          <w:szCs w:val="24"/>
        </w:rPr>
      </w:pPr>
      <w:r w:rsidRPr="0053709F">
        <w:rPr>
          <w:rFonts w:ascii="Times New Roman" w:hAnsi="Times New Roman" w:cs="Times New Roman"/>
          <w:noProof/>
          <w:szCs w:val="24"/>
        </w:rPr>
        <w:t xml:space="preserve">Tizard, J., Patel, S., Waugh, J., Tavares, E., Bergmann, T., Gill, B., Norman, J., Christidis, L., Scofield, P., Haddrath, O., Baker, A., Lambert, D., &amp; Millar, C. (2019). DNA barcoding a unique avifauna: An important tool for evolution, systematics and conservation. </w:t>
      </w:r>
      <w:r w:rsidRPr="0053709F">
        <w:rPr>
          <w:rFonts w:ascii="Times New Roman" w:hAnsi="Times New Roman" w:cs="Times New Roman"/>
          <w:i/>
          <w:iCs/>
          <w:noProof/>
          <w:szCs w:val="24"/>
        </w:rPr>
        <w:t>BMC Evolutionary Biology</w:t>
      </w:r>
      <w:r w:rsidRPr="0053709F">
        <w:rPr>
          <w:rFonts w:ascii="Times New Roman" w:hAnsi="Times New Roman" w:cs="Times New Roman"/>
          <w:noProof/>
          <w:szCs w:val="24"/>
        </w:rPr>
        <w:t xml:space="preserve">, </w:t>
      </w:r>
      <w:r w:rsidRPr="0053709F">
        <w:rPr>
          <w:rFonts w:ascii="Times New Roman" w:hAnsi="Times New Roman" w:cs="Times New Roman"/>
          <w:i/>
          <w:iCs/>
          <w:noProof/>
          <w:szCs w:val="24"/>
        </w:rPr>
        <w:t>19</w:t>
      </w:r>
      <w:r w:rsidRPr="0053709F">
        <w:rPr>
          <w:rFonts w:ascii="Times New Roman" w:hAnsi="Times New Roman" w:cs="Times New Roman"/>
          <w:noProof/>
          <w:szCs w:val="24"/>
        </w:rPr>
        <w:t>(1), 1–13. https://doi.org/10.1186/s12862-019-1346-y</w:t>
      </w:r>
    </w:p>
    <w:p w14:paraId="76CB47F6" w14:textId="77777777" w:rsidR="0053709F" w:rsidRPr="0053709F" w:rsidRDefault="0053709F" w:rsidP="0053709F">
      <w:pPr>
        <w:widowControl w:val="0"/>
        <w:autoSpaceDE w:val="0"/>
        <w:autoSpaceDN w:val="0"/>
        <w:adjustRightInd w:val="0"/>
        <w:spacing w:after="0" w:line="480" w:lineRule="auto"/>
        <w:ind w:left="480" w:hanging="480"/>
        <w:rPr>
          <w:rFonts w:ascii="Times New Roman" w:hAnsi="Times New Roman" w:cs="Times New Roman"/>
          <w:noProof/>
          <w:szCs w:val="24"/>
        </w:rPr>
      </w:pPr>
      <w:r w:rsidRPr="0053709F">
        <w:rPr>
          <w:rFonts w:ascii="Times New Roman" w:hAnsi="Times New Roman" w:cs="Times New Roman"/>
          <w:noProof/>
          <w:szCs w:val="24"/>
        </w:rPr>
        <w:t xml:space="preserve">Townsend, S. M., &amp; Jamieson, I. G. (2013). Molecular and pedigree measures of relatedness provide similar estimates of inbreeding depression in a bottlenecked population. </w:t>
      </w:r>
      <w:r w:rsidRPr="0053709F">
        <w:rPr>
          <w:rFonts w:ascii="Times New Roman" w:hAnsi="Times New Roman" w:cs="Times New Roman"/>
          <w:i/>
          <w:iCs/>
          <w:noProof/>
          <w:szCs w:val="24"/>
        </w:rPr>
        <w:t>Journal of Evolutionary Biology</w:t>
      </w:r>
      <w:r w:rsidRPr="0053709F">
        <w:rPr>
          <w:rFonts w:ascii="Times New Roman" w:hAnsi="Times New Roman" w:cs="Times New Roman"/>
          <w:noProof/>
          <w:szCs w:val="24"/>
        </w:rPr>
        <w:t xml:space="preserve">, </w:t>
      </w:r>
      <w:r w:rsidRPr="0053709F">
        <w:rPr>
          <w:rFonts w:ascii="Times New Roman" w:hAnsi="Times New Roman" w:cs="Times New Roman"/>
          <w:i/>
          <w:iCs/>
          <w:noProof/>
          <w:szCs w:val="24"/>
        </w:rPr>
        <w:t>26</w:t>
      </w:r>
      <w:r w:rsidRPr="0053709F">
        <w:rPr>
          <w:rFonts w:ascii="Times New Roman" w:hAnsi="Times New Roman" w:cs="Times New Roman"/>
          <w:noProof/>
          <w:szCs w:val="24"/>
        </w:rPr>
        <w:t>(4), 889–899. https://doi.org/10.1111/jeb.12109</w:t>
      </w:r>
    </w:p>
    <w:p w14:paraId="6F94AAF7" w14:textId="77777777" w:rsidR="0053709F" w:rsidRPr="0053709F" w:rsidRDefault="0053709F" w:rsidP="0053709F">
      <w:pPr>
        <w:widowControl w:val="0"/>
        <w:autoSpaceDE w:val="0"/>
        <w:autoSpaceDN w:val="0"/>
        <w:adjustRightInd w:val="0"/>
        <w:spacing w:after="0" w:line="480" w:lineRule="auto"/>
        <w:ind w:left="480" w:hanging="480"/>
        <w:rPr>
          <w:rFonts w:ascii="Times New Roman" w:hAnsi="Times New Roman" w:cs="Times New Roman"/>
          <w:noProof/>
          <w:szCs w:val="24"/>
        </w:rPr>
      </w:pPr>
      <w:r w:rsidRPr="0053709F">
        <w:rPr>
          <w:rFonts w:ascii="Times New Roman" w:hAnsi="Times New Roman" w:cs="Times New Roman"/>
          <w:noProof/>
          <w:szCs w:val="24"/>
        </w:rPr>
        <w:t xml:space="preserve">Trask, A. E., Ferrie, G. M., Wang, J., Newland, S., Canessa, S., Moehrenschlager, A., Laut, M., Duenas, L. B., &amp; Ewen, J. G. (2021). Multiple life-stage inbreeding depression impacts demography and extinction risk in an extinct-in-the-wild species. </w:t>
      </w:r>
      <w:r w:rsidRPr="0053709F">
        <w:rPr>
          <w:rFonts w:ascii="Times New Roman" w:hAnsi="Times New Roman" w:cs="Times New Roman"/>
          <w:i/>
          <w:iCs/>
          <w:noProof/>
          <w:szCs w:val="24"/>
        </w:rPr>
        <w:t>Scientific Reports</w:t>
      </w:r>
      <w:r w:rsidRPr="0053709F">
        <w:rPr>
          <w:rFonts w:ascii="Times New Roman" w:hAnsi="Times New Roman" w:cs="Times New Roman"/>
          <w:noProof/>
          <w:szCs w:val="24"/>
        </w:rPr>
        <w:t xml:space="preserve">, </w:t>
      </w:r>
      <w:r w:rsidRPr="0053709F">
        <w:rPr>
          <w:rFonts w:ascii="Times New Roman" w:hAnsi="Times New Roman" w:cs="Times New Roman"/>
          <w:i/>
          <w:iCs/>
          <w:noProof/>
          <w:szCs w:val="24"/>
        </w:rPr>
        <w:t>11</w:t>
      </w:r>
      <w:r w:rsidRPr="0053709F">
        <w:rPr>
          <w:rFonts w:ascii="Times New Roman" w:hAnsi="Times New Roman" w:cs="Times New Roman"/>
          <w:noProof/>
          <w:szCs w:val="24"/>
        </w:rPr>
        <w:t>(1), 1–10. https://doi.org/10.1038/s41598-020-79979-4</w:t>
      </w:r>
    </w:p>
    <w:p w14:paraId="356FB6A6" w14:textId="77777777" w:rsidR="0053709F" w:rsidRPr="0053709F" w:rsidRDefault="0053709F" w:rsidP="0053709F">
      <w:pPr>
        <w:widowControl w:val="0"/>
        <w:autoSpaceDE w:val="0"/>
        <w:autoSpaceDN w:val="0"/>
        <w:adjustRightInd w:val="0"/>
        <w:spacing w:after="0" w:line="480" w:lineRule="auto"/>
        <w:ind w:left="480" w:hanging="480"/>
        <w:rPr>
          <w:rFonts w:ascii="Times New Roman" w:hAnsi="Times New Roman" w:cs="Times New Roman"/>
          <w:noProof/>
          <w:szCs w:val="24"/>
        </w:rPr>
      </w:pPr>
      <w:r w:rsidRPr="0053709F">
        <w:rPr>
          <w:rFonts w:ascii="Times New Roman" w:hAnsi="Times New Roman" w:cs="Times New Roman"/>
          <w:noProof/>
          <w:szCs w:val="24"/>
        </w:rPr>
        <w:t xml:space="preserve">VanRaden, P. M. (2008). Efficient methods to compute genomic predictions. </w:t>
      </w:r>
      <w:r w:rsidRPr="0053709F">
        <w:rPr>
          <w:rFonts w:ascii="Times New Roman" w:hAnsi="Times New Roman" w:cs="Times New Roman"/>
          <w:i/>
          <w:iCs/>
          <w:noProof/>
          <w:szCs w:val="24"/>
        </w:rPr>
        <w:t>Journal of Dairy Science</w:t>
      </w:r>
      <w:r w:rsidRPr="0053709F">
        <w:rPr>
          <w:rFonts w:ascii="Times New Roman" w:hAnsi="Times New Roman" w:cs="Times New Roman"/>
          <w:noProof/>
          <w:szCs w:val="24"/>
        </w:rPr>
        <w:t xml:space="preserve">, </w:t>
      </w:r>
      <w:r w:rsidRPr="0053709F">
        <w:rPr>
          <w:rFonts w:ascii="Times New Roman" w:hAnsi="Times New Roman" w:cs="Times New Roman"/>
          <w:i/>
          <w:iCs/>
          <w:noProof/>
          <w:szCs w:val="24"/>
        </w:rPr>
        <w:t>91</w:t>
      </w:r>
      <w:r w:rsidRPr="0053709F">
        <w:rPr>
          <w:rFonts w:ascii="Times New Roman" w:hAnsi="Times New Roman" w:cs="Times New Roman"/>
          <w:noProof/>
          <w:szCs w:val="24"/>
        </w:rPr>
        <w:t>(11), 4414–4423. https://doi.org/10.3168/jds.2007-0980</w:t>
      </w:r>
    </w:p>
    <w:p w14:paraId="19BECDF5" w14:textId="77777777" w:rsidR="0053709F" w:rsidRPr="0053709F" w:rsidRDefault="0053709F" w:rsidP="0053709F">
      <w:pPr>
        <w:widowControl w:val="0"/>
        <w:autoSpaceDE w:val="0"/>
        <w:autoSpaceDN w:val="0"/>
        <w:adjustRightInd w:val="0"/>
        <w:spacing w:after="0" w:line="480" w:lineRule="auto"/>
        <w:ind w:left="480" w:hanging="480"/>
        <w:rPr>
          <w:rFonts w:ascii="Times New Roman" w:hAnsi="Times New Roman" w:cs="Times New Roman"/>
          <w:noProof/>
          <w:szCs w:val="24"/>
        </w:rPr>
      </w:pPr>
      <w:r w:rsidRPr="0053709F">
        <w:rPr>
          <w:rFonts w:ascii="Times New Roman" w:hAnsi="Times New Roman" w:cs="Times New Roman"/>
          <w:noProof/>
          <w:szCs w:val="24"/>
        </w:rPr>
        <w:lastRenderedPageBreak/>
        <w:t>Wang, E., Van Wijk, R. E., Braun, M. S., &amp; Wink, M. (2017). Gene flow and genetic drift contribute to high genetic diversity with low phylogeographical structure in European hoopoes (</w:t>
      </w:r>
      <w:r w:rsidRPr="0053709F">
        <w:rPr>
          <w:rFonts w:ascii="Times New Roman" w:hAnsi="Times New Roman" w:cs="Times New Roman"/>
          <w:i/>
          <w:iCs/>
          <w:noProof/>
          <w:szCs w:val="24"/>
        </w:rPr>
        <w:t>Upupa epops</w:t>
      </w:r>
      <w:r w:rsidRPr="0053709F">
        <w:rPr>
          <w:rFonts w:ascii="Times New Roman" w:hAnsi="Times New Roman" w:cs="Times New Roman"/>
          <w:noProof/>
          <w:szCs w:val="24"/>
        </w:rPr>
        <w:t xml:space="preserve">). </w:t>
      </w:r>
      <w:r w:rsidRPr="0053709F">
        <w:rPr>
          <w:rFonts w:ascii="Times New Roman" w:hAnsi="Times New Roman" w:cs="Times New Roman"/>
          <w:i/>
          <w:iCs/>
          <w:noProof/>
          <w:szCs w:val="24"/>
        </w:rPr>
        <w:t>Molecular Phylogenetics and Evolution</w:t>
      </w:r>
      <w:r w:rsidRPr="0053709F">
        <w:rPr>
          <w:rFonts w:ascii="Times New Roman" w:hAnsi="Times New Roman" w:cs="Times New Roman"/>
          <w:noProof/>
          <w:szCs w:val="24"/>
        </w:rPr>
        <w:t xml:space="preserve">, </w:t>
      </w:r>
      <w:r w:rsidRPr="0053709F">
        <w:rPr>
          <w:rFonts w:ascii="Times New Roman" w:hAnsi="Times New Roman" w:cs="Times New Roman"/>
          <w:i/>
          <w:iCs/>
          <w:noProof/>
          <w:szCs w:val="24"/>
        </w:rPr>
        <w:t>113</w:t>
      </w:r>
      <w:r w:rsidRPr="0053709F">
        <w:rPr>
          <w:rFonts w:ascii="Times New Roman" w:hAnsi="Times New Roman" w:cs="Times New Roman"/>
          <w:noProof/>
          <w:szCs w:val="24"/>
        </w:rPr>
        <w:t>, 113–125. https://doi.org/10.1016/j.ympev.2017.05.018</w:t>
      </w:r>
    </w:p>
    <w:p w14:paraId="47EFE6B4" w14:textId="77777777" w:rsidR="0053709F" w:rsidRPr="0053709F" w:rsidRDefault="0053709F" w:rsidP="0053709F">
      <w:pPr>
        <w:widowControl w:val="0"/>
        <w:autoSpaceDE w:val="0"/>
        <w:autoSpaceDN w:val="0"/>
        <w:adjustRightInd w:val="0"/>
        <w:spacing w:after="0" w:line="480" w:lineRule="auto"/>
        <w:ind w:left="480" w:hanging="480"/>
        <w:rPr>
          <w:rFonts w:ascii="Times New Roman" w:hAnsi="Times New Roman" w:cs="Times New Roman"/>
          <w:noProof/>
          <w:szCs w:val="24"/>
        </w:rPr>
      </w:pPr>
      <w:r w:rsidRPr="0053709F">
        <w:rPr>
          <w:rFonts w:ascii="Times New Roman" w:hAnsi="Times New Roman" w:cs="Times New Roman"/>
          <w:noProof/>
          <w:szCs w:val="24"/>
        </w:rPr>
        <w:t xml:space="preserve">Wang, J. (2002). An estimator for pairwise relatedness using molecular markers. </w:t>
      </w:r>
      <w:r w:rsidRPr="0053709F">
        <w:rPr>
          <w:rFonts w:ascii="Times New Roman" w:hAnsi="Times New Roman" w:cs="Times New Roman"/>
          <w:i/>
          <w:iCs/>
          <w:noProof/>
          <w:szCs w:val="24"/>
        </w:rPr>
        <w:t>Genetics</w:t>
      </w:r>
      <w:r w:rsidRPr="0053709F">
        <w:rPr>
          <w:rFonts w:ascii="Times New Roman" w:hAnsi="Times New Roman" w:cs="Times New Roman"/>
          <w:noProof/>
          <w:szCs w:val="24"/>
        </w:rPr>
        <w:t xml:space="preserve">, </w:t>
      </w:r>
      <w:r w:rsidRPr="0053709F">
        <w:rPr>
          <w:rFonts w:ascii="Times New Roman" w:hAnsi="Times New Roman" w:cs="Times New Roman"/>
          <w:i/>
          <w:iCs/>
          <w:noProof/>
          <w:szCs w:val="24"/>
        </w:rPr>
        <w:t>160</w:t>
      </w:r>
      <w:r w:rsidRPr="0053709F">
        <w:rPr>
          <w:rFonts w:ascii="Times New Roman" w:hAnsi="Times New Roman" w:cs="Times New Roman"/>
          <w:noProof/>
          <w:szCs w:val="24"/>
        </w:rPr>
        <w:t>(3), 1203–1215. https://doi.org/10.1093/genetics/160.3.1203</w:t>
      </w:r>
    </w:p>
    <w:p w14:paraId="597251CB" w14:textId="77777777" w:rsidR="0053709F" w:rsidRPr="0053709F" w:rsidRDefault="0053709F" w:rsidP="0053709F">
      <w:pPr>
        <w:widowControl w:val="0"/>
        <w:autoSpaceDE w:val="0"/>
        <w:autoSpaceDN w:val="0"/>
        <w:adjustRightInd w:val="0"/>
        <w:spacing w:after="0" w:line="480" w:lineRule="auto"/>
        <w:ind w:left="480" w:hanging="480"/>
        <w:rPr>
          <w:rFonts w:ascii="Times New Roman" w:hAnsi="Times New Roman" w:cs="Times New Roman"/>
          <w:noProof/>
          <w:szCs w:val="24"/>
        </w:rPr>
      </w:pPr>
      <w:r w:rsidRPr="0053709F">
        <w:rPr>
          <w:rFonts w:ascii="Times New Roman" w:hAnsi="Times New Roman" w:cs="Times New Roman"/>
          <w:noProof/>
          <w:szCs w:val="24"/>
        </w:rPr>
        <w:t xml:space="preserve">Wang, J. (2011). Coancestry: A program for simulating, estimating and analysing relatedness and inbreeding coefficients. </w:t>
      </w:r>
      <w:r w:rsidRPr="0053709F">
        <w:rPr>
          <w:rFonts w:ascii="Times New Roman" w:hAnsi="Times New Roman" w:cs="Times New Roman"/>
          <w:i/>
          <w:iCs/>
          <w:noProof/>
          <w:szCs w:val="24"/>
        </w:rPr>
        <w:t>Molecular Ecology Resources</w:t>
      </w:r>
      <w:r w:rsidRPr="0053709F">
        <w:rPr>
          <w:rFonts w:ascii="Times New Roman" w:hAnsi="Times New Roman" w:cs="Times New Roman"/>
          <w:noProof/>
          <w:szCs w:val="24"/>
        </w:rPr>
        <w:t xml:space="preserve">, </w:t>
      </w:r>
      <w:r w:rsidRPr="0053709F">
        <w:rPr>
          <w:rFonts w:ascii="Times New Roman" w:hAnsi="Times New Roman" w:cs="Times New Roman"/>
          <w:i/>
          <w:iCs/>
          <w:noProof/>
          <w:szCs w:val="24"/>
        </w:rPr>
        <w:t>11</w:t>
      </w:r>
      <w:r w:rsidRPr="0053709F">
        <w:rPr>
          <w:rFonts w:ascii="Times New Roman" w:hAnsi="Times New Roman" w:cs="Times New Roman"/>
          <w:noProof/>
          <w:szCs w:val="24"/>
        </w:rPr>
        <w:t>(1), 141–145. https://doi.org/10.1111/j.1755-0998.2010.02885.x</w:t>
      </w:r>
    </w:p>
    <w:p w14:paraId="11B8C0C0" w14:textId="77777777" w:rsidR="0053709F" w:rsidRPr="0053709F" w:rsidRDefault="0053709F" w:rsidP="0053709F">
      <w:pPr>
        <w:widowControl w:val="0"/>
        <w:autoSpaceDE w:val="0"/>
        <w:autoSpaceDN w:val="0"/>
        <w:adjustRightInd w:val="0"/>
        <w:spacing w:after="0" w:line="480" w:lineRule="auto"/>
        <w:ind w:left="480" w:hanging="480"/>
        <w:rPr>
          <w:rFonts w:ascii="Times New Roman" w:hAnsi="Times New Roman" w:cs="Times New Roman"/>
          <w:noProof/>
          <w:szCs w:val="24"/>
        </w:rPr>
      </w:pPr>
      <w:r w:rsidRPr="0053709F">
        <w:rPr>
          <w:rFonts w:ascii="Times New Roman" w:hAnsi="Times New Roman" w:cs="Times New Roman"/>
          <w:noProof/>
          <w:szCs w:val="24"/>
        </w:rPr>
        <w:t xml:space="preserve">Wen, G., Jin, L., Wu, Y., Wang, X., Fu, J., &amp; Qi, Y. (2021). Low diversity, little genetic structure but no inbreeding in a high-density island endemic pit-viper </w:t>
      </w:r>
      <w:r w:rsidRPr="0053709F">
        <w:rPr>
          <w:rFonts w:ascii="Times New Roman" w:hAnsi="Times New Roman" w:cs="Times New Roman"/>
          <w:i/>
          <w:iCs/>
          <w:noProof/>
          <w:szCs w:val="24"/>
        </w:rPr>
        <w:t>Gloydius shedaoensis</w:t>
      </w:r>
      <w:r w:rsidRPr="0053709F">
        <w:rPr>
          <w:rFonts w:ascii="Times New Roman" w:hAnsi="Times New Roman" w:cs="Times New Roman"/>
          <w:noProof/>
          <w:szCs w:val="24"/>
        </w:rPr>
        <w:t xml:space="preserve">. </w:t>
      </w:r>
      <w:r w:rsidRPr="0053709F">
        <w:rPr>
          <w:rFonts w:ascii="Times New Roman" w:hAnsi="Times New Roman" w:cs="Times New Roman"/>
          <w:i/>
          <w:iCs/>
          <w:noProof/>
          <w:szCs w:val="24"/>
        </w:rPr>
        <w:t>Current Zoology</w:t>
      </w:r>
      <w:r w:rsidRPr="0053709F">
        <w:rPr>
          <w:rFonts w:ascii="Times New Roman" w:hAnsi="Times New Roman" w:cs="Times New Roman"/>
          <w:noProof/>
          <w:szCs w:val="24"/>
        </w:rPr>
        <w:t xml:space="preserve">, </w:t>
      </w:r>
      <w:r w:rsidRPr="0053709F">
        <w:rPr>
          <w:rFonts w:ascii="Times New Roman" w:hAnsi="Times New Roman" w:cs="Times New Roman"/>
          <w:i/>
          <w:iCs/>
          <w:noProof/>
          <w:szCs w:val="24"/>
        </w:rPr>
        <w:t>October</w:t>
      </w:r>
      <w:r w:rsidRPr="0053709F">
        <w:rPr>
          <w:rFonts w:ascii="Times New Roman" w:hAnsi="Times New Roman" w:cs="Times New Roman"/>
          <w:noProof/>
          <w:szCs w:val="24"/>
        </w:rPr>
        <w:t>, 1–9. https://doi.org/10.1093/cz/zoab084</w:t>
      </w:r>
    </w:p>
    <w:p w14:paraId="77C73DB8" w14:textId="77777777" w:rsidR="0053709F" w:rsidRPr="0053709F" w:rsidRDefault="0053709F" w:rsidP="0053709F">
      <w:pPr>
        <w:widowControl w:val="0"/>
        <w:autoSpaceDE w:val="0"/>
        <w:autoSpaceDN w:val="0"/>
        <w:adjustRightInd w:val="0"/>
        <w:spacing w:after="0" w:line="480" w:lineRule="auto"/>
        <w:ind w:left="480" w:hanging="480"/>
        <w:rPr>
          <w:rFonts w:ascii="Times New Roman" w:hAnsi="Times New Roman" w:cs="Times New Roman"/>
          <w:noProof/>
          <w:szCs w:val="24"/>
        </w:rPr>
      </w:pPr>
      <w:r w:rsidRPr="0053709F">
        <w:rPr>
          <w:rFonts w:ascii="Times New Roman" w:hAnsi="Times New Roman" w:cs="Times New Roman"/>
          <w:noProof/>
          <w:szCs w:val="24"/>
        </w:rPr>
        <w:t xml:space="preserve">Yang, J., Lee, S. H., Goddard, M. E., &amp; Visscher, P. M. (2011). GCTA: A tool for genome-wide complex trait analysis. </w:t>
      </w:r>
      <w:r w:rsidRPr="0053709F">
        <w:rPr>
          <w:rFonts w:ascii="Times New Roman" w:hAnsi="Times New Roman" w:cs="Times New Roman"/>
          <w:i/>
          <w:iCs/>
          <w:noProof/>
          <w:szCs w:val="24"/>
        </w:rPr>
        <w:t>American Journal of Human Genetics</w:t>
      </w:r>
      <w:r w:rsidRPr="0053709F">
        <w:rPr>
          <w:rFonts w:ascii="Times New Roman" w:hAnsi="Times New Roman" w:cs="Times New Roman"/>
          <w:noProof/>
          <w:szCs w:val="24"/>
        </w:rPr>
        <w:t xml:space="preserve">, </w:t>
      </w:r>
      <w:r w:rsidRPr="0053709F">
        <w:rPr>
          <w:rFonts w:ascii="Times New Roman" w:hAnsi="Times New Roman" w:cs="Times New Roman"/>
          <w:i/>
          <w:iCs/>
          <w:noProof/>
          <w:szCs w:val="24"/>
        </w:rPr>
        <w:t>88</w:t>
      </w:r>
      <w:r w:rsidRPr="0053709F">
        <w:rPr>
          <w:rFonts w:ascii="Times New Roman" w:hAnsi="Times New Roman" w:cs="Times New Roman"/>
          <w:noProof/>
          <w:szCs w:val="24"/>
        </w:rPr>
        <w:t>(1), 76–82. https://doi.org/10.1016/j.ajhg.2010.11.011</w:t>
      </w:r>
    </w:p>
    <w:p w14:paraId="3197AFFC" w14:textId="77777777" w:rsidR="0053709F" w:rsidRPr="0053709F" w:rsidRDefault="0053709F" w:rsidP="0053709F">
      <w:pPr>
        <w:widowControl w:val="0"/>
        <w:autoSpaceDE w:val="0"/>
        <w:autoSpaceDN w:val="0"/>
        <w:adjustRightInd w:val="0"/>
        <w:spacing w:after="0" w:line="480" w:lineRule="auto"/>
        <w:ind w:left="480" w:hanging="480"/>
        <w:rPr>
          <w:rFonts w:ascii="Times New Roman" w:hAnsi="Times New Roman" w:cs="Times New Roman"/>
          <w:noProof/>
        </w:rPr>
      </w:pPr>
      <w:r w:rsidRPr="0053709F">
        <w:rPr>
          <w:rFonts w:ascii="Times New Roman" w:hAnsi="Times New Roman" w:cs="Times New Roman"/>
          <w:noProof/>
          <w:szCs w:val="24"/>
        </w:rPr>
        <w:t xml:space="preserve">Zheng, X., Levine, D., Shen, J., Gogarten, S. M., Laurie, C., &amp; Weir, B. S. (2012). A high-performance computing toolset for relatedness and principal component analysis of SNP data. </w:t>
      </w:r>
      <w:r w:rsidRPr="0053709F">
        <w:rPr>
          <w:rFonts w:ascii="Times New Roman" w:hAnsi="Times New Roman" w:cs="Times New Roman"/>
          <w:i/>
          <w:iCs/>
          <w:noProof/>
          <w:szCs w:val="24"/>
        </w:rPr>
        <w:t>Bioinformatics</w:t>
      </w:r>
      <w:r w:rsidRPr="0053709F">
        <w:rPr>
          <w:rFonts w:ascii="Times New Roman" w:hAnsi="Times New Roman" w:cs="Times New Roman"/>
          <w:noProof/>
          <w:szCs w:val="24"/>
        </w:rPr>
        <w:t xml:space="preserve">, </w:t>
      </w:r>
      <w:r w:rsidRPr="0053709F">
        <w:rPr>
          <w:rFonts w:ascii="Times New Roman" w:hAnsi="Times New Roman" w:cs="Times New Roman"/>
          <w:i/>
          <w:iCs/>
          <w:noProof/>
          <w:szCs w:val="24"/>
        </w:rPr>
        <w:t>28</w:t>
      </w:r>
      <w:r w:rsidRPr="0053709F">
        <w:rPr>
          <w:rFonts w:ascii="Times New Roman" w:hAnsi="Times New Roman" w:cs="Times New Roman"/>
          <w:noProof/>
          <w:szCs w:val="24"/>
        </w:rPr>
        <w:t>(24), 3326–3328. https://doi.org/10.1093/bioinformatics/bts606</w:t>
      </w:r>
    </w:p>
    <w:p w14:paraId="345A2F97" w14:textId="63A05419" w:rsidR="00555D6A" w:rsidRDefault="00023337" w:rsidP="001033D4">
      <w:pPr>
        <w:spacing w:after="0" w:line="480" w:lineRule="auto"/>
        <w:rPr>
          <w:rFonts w:ascii="Times New Roman" w:hAnsi="Times New Roman" w:cs="Times New Roman"/>
          <w:b/>
          <w:bCs/>
        </w:rPr>
      </w:pPr>
      <w:r w:rsidRPr="001D069C">
        <w:rPr>
          <w:rFonts w:ascii="Times New Roman" w:hAnsi="Times New Roman" w:cs="Times New Roman"/>
          <w:b/>
          <w:bCs/>
        </w:rPr>
        <w:fldChar w:fldCharType="end"/>
      </w:r>
    </w:p>
    <w:p w14:paraId="0C5B4C45" w14:textId="77777777" w:rsidR="002E5C2B" w:rsidRDefault="002E5C2B">
      <w:pPr>
        <w:rPr>
          <w:rFonts w:ascii="Times New Roman" w:hAnsi="Times New Roman" w:cs="Times New Roman"/>
          <w:b/>
          <w:bCs/>
        </w:rPr>
      </w:pPr>
    </w:p>
    <w:p w14:paraId="146DB72F" w14:textId="77777777" w:rsidR="002E5C2B" w:rsidRDefault="002E5C2B">
      <w:pPr>
        <w:rPr>
          <w:rFonts w:ascii="Times New Roman" w:hAnsi="Times New Roman" w:cs="Times New Roman"/>
          <w:b/>
          <w:bCs/>
        </w:rPr>
      </w:pPr>
    </w:p>
    <w:p w14:paraId="3DFB0C70" w14:textId="77777777" w:rsidR="002E5C2B" w:rsidRDefault="002E5C2B">
      <w:pPr>
        <w:rPr>
          <w:rFonts w:ascii="Times New Roman" w:hAnsi="Times New Roman" w:cs="Times New Roman"/>
          <w:b/>
          <w:bCs/>
        </w:rPr>
      </w:pPr>
      <w:r>
        <w:rPr>
          <w:rFonts w:ascii="Times New Roman" w:hAnsi="Times New Roman" w:cs="Times New Roman"/>
          <w:b/>
          <w:bCs/>
        </w:rPr>
        <w:br w:type="page"/>
      </w:r>
    </w:p>
    <w:p w14:paraId="01D5CC22" w14:textId="77777777" w:rsidR="002F727A" w:rsidRDefault="002F727A" w:rsidP="002F727A">
      <w:pPr>
        <w:rPr>
          <w:rFonts w:ascii="Times New Roman" w:hAnsi="Times New Roman" w:cs="Times New Roman"/>
          <w:b/>
          <w:bCs/>
          <w:iCs/>
          <w:sz w:val="24"/>
          <w:szCs w:val="24"/>
        </w:rPr>
      </w:pPr>
      <w:bookmarkStart w:id="131" w:name="_Ref115201023"/>
      <w:bookmarkStart w:id="132" w:name="_Toc115201285"/>
      <w:r w:rsidRPr="0022370E">
        <w:rPr>
          <w:rFonts w:ascii="Times New Roman" w:hAnsi="Times New Roman" w:cs="Times New Roman"/>
          <w:b/>
          <w:bCs/>
          <w:iCs/>
          <w:sz w:val="24"/>
          <w:szCs w:val="24"/>
        </w:rPr>
        <w:lastRenderedPageBreak/>
        <w:t>List of Tables</w:t>
      </w:r>
    </w:p>
    <w:p w14:paraId="0204E343" w14:textId="77777777" w:rsidR="002F727A" w:rsidRDefault="002F727A" w:rsidP="002F727A">
      <w:pPr>
        <w:rPr>
          <w:rFonts w:ascii="Times New Roman" w:hAnsi="Times New Roman" w:cs="Times New Roman"/>
          <w:b/>
          <w:bCs/>
          <w:iCs/>
          <w:sz w:val="24"/>
          <w:szCs w:val="24"/>
        </w:rPr>
      </w:pPr>
    </w:p>
    <w:p w14:paraId="108F2995" w14:textId="77777777" w:rsidR="002F727A" w:rsidRPr="0022370E" w:rsidRDefault="002F727A" w:rsidP="002F727A">
      <w:pPr>
        <w:pStyle w:val="TableofFigures"/>
        <w:tabs>
          <w:tab w:val="right" w:leader="dot" w:pos="8473"/>
        </w:tabs>
        <w:spacing w:line="480" w:lineRule="auto"/>
        <w:rPr>
          <w:rFonts w:ascii="Times New Roman" w:eastAsiaTheme="minorEastAsia" w:hAnsi="Times New Roman" w:cs="Times New Roman"/>
          <w:noProof/>
          <w:lang w:eastAsia="en-GB"/>
        </w:rPr>
      </w:pPr>
      <w:r w:rsidRPr="0022370E">
        <w:rPr>
          <w:rFonts w:ascii="Times New Roman" w:hAnsi="Times New Roman" w:cs="Times New Roman"/>
          <w:b/>
          <w:bCs/>
          <w:iCs/>
        </w:rPr>
        <w:fldChar w:fldCharType="begin"/>
      </w:r>
      <w:r w:rsidRPr="0022370E">
        <w:rPr>
          <w:rFonts w:ascii="Times New Roman" w:hAnsi="Times New Roman" w:cs="Times New Roman"/>
          <w:b/>
          <w:bCs/>
          <w:iCs/>
        </w:rPr>
        <w:instrText xml:space="preserve"> TOC \h \z \c "Table" </w:instrText>
      </w:r>
      <w:r w:rsidRPr="0022370E">
        <w:rPr>
          <w:rFonts w:ascii="Times New Roman" w:hAnsi="Times New Roman" w:cs="Times New Roman"/>
          <w:b/>
          <w:bCs/>
          <w:iCs/>
        </w:rPr>
        <w:fldChar w:fldCharType="separate"/>
      </w:r>
      <w:hyperlink w:anchor="_Toc115201634" w:history="1">
        <w:r w:rsidRPr="0022370E">
          <w:rPr>
            <w:rStyle w:val="Hyperlink"/>
            <w:rFonts w:ascii="Times New Roman" w:hAnsi="Times New Roman" w:cs="Times New Roman"/>
            <w:noProof/>
          </w:rPr>
          <w:t>Table 1 - Results of the generalized linear mixed models (GLMM). The dependent variable is presented first and the fixed effect after, while the random effect is in parenthesis.</w:t>
        </w:r>
      </w:hyperlink>
      <w:r w:rsidRPr="0022370E">
        <w:rPr>
          <w:rFonts w:ascii="Times New Roman" w:eastAsiaTheme="minorEastAsia" w:hAnsi="Times New Roman" w:cs="Times New Roman"/>
          <w:noProof/>
          <w:lang w:eastAsia="en-GB"/>
        </w:rPr>
        <w:t xml:space="preserve"> </w:t>
      </w:r>
    </w:p>
    <w:p w14:paraId="5F3AF1FE" w14:textId="77777777" w:rsidR="002F727A" w:rsidRPr="0022370E" w:rsidRDefault="006157AE" w:rsidP="002F727A">
      <w:pPr>
        <w:pStyle w:val="TableofFigures"/>
        <w:tabs>
          <w:tab w:val="right" w:leader="dot" w:pos="8473"/>
        </w:tabs>
        <w:spacing w:line="480" w:lineRule="auto"/>
        <w:rPr>
          <w:rFonts w:ascii="Times New Roman" w:eastAsiaTheme="minorEastAsia" w:hAnsi="Times New Roman" w:cs="Times New Roman"/>
          <w:noProof/>
          <w:lang w:eastAsia="en-GB"/>
        </w:rPr>
      </w:pPr>
      <w:hyperlink w:anchor="_Toc115201635" w:history="1">
        <w:r w:rsidR="002F727A" w:rsidRPr="0022370E">
          <w:rPr>
            <w:rStyle w:val="Hyperlink"/>
            <w:rFonts w:ascii="Times New Roman" w:hAnsi="Times New Roman" w:cs="Times New Roman"/>
            <w:noProof/>
          </w:rPr>
          <w:t xml:space="preserve">Table 2 - Nucleotide and haplotype diversity for the COI mitochondrial gene of seven </w:t>
        </w:r>
        <w:r w:rsidR="002F727A" w:rsidRPr="0022370E">
          <w:rPr>
            <w:rStyle w:val="Hyperlink"/>
            <w:rFonts w:ascii="Times New Roman" w:hAnsi="Times New Roman" w:cs="Times New Roman"/>
            <w:i/>
            <w:noProof/>
          </w:rPr>
          <w:t>Pterodroma</w:t>
        </w:r>
        <w:r w:rsidR="002F727A" w:rsidRPr="0022370E">
          <w:rPr>
            <w:rStyle w:val="Hyperlink"/>
            <w:rFonts w:ascii="Times New Roman" w:hAnsi="Times New Roman" w:cs="Times New Roman"/>
            <w:noProof/>
          </w:rPr>
          <w:t xml:space="preserve"> species. N represents the number of sampled individuals and H the number of haplotypes.</w:t>
        </w:r>
      </w:hyperlink>
      <w:r w:rsidR="002F727A" w:rsidRPr="0022370E">
        <w:rPr>
          <w:rFonts w:ascii="Times New Roman" w:eastAsiaTheme="minorEastAsia" w:hAnsi="Times New Roman" w:cs="Times New Roman"/>
          <w:noProof/>
          <w:lang w:eastAsia="en-GB"/>
        </w:rPr>
        <w:t xml:space="preserve"> </w:t>
      </w:r>
    </w:p>
    <w:p w14:paraId="736290AE" w14:textId="77777777" w:rsidR="002F727A" w:rsidRPr="0022370E" w:rsidRDefault="006157AE" w:rsidP="002F727A">
      <w:pPr>
        <w:pStyle w:val="TableofFigures"/>
        <w:tabs>
          <w:tab w:val="right" w:leader="dot" w:pos="8473"/>
        </w:tabs>
        <w:spacing w:line="480" w:lineRule="auto"/>
        <w:rPr>
          <w:rFonts w:ascii="Times New Roman" w:eastAsiaTheme="minorEastAsia" w:hAnsi="Times New Roman" w:cs="Times New Roman"/>
          <w:noProof/>
          <w:lang w:eastAsia="en-GB"/>
        </w:rPr>
      </w:pPr>
      <w:hyperlink w:anchor="_Toc115201636" w:history="1">
        <w:r w:rsidR="002F727A" w:rsidRPr="0022370E">
          <w:rPr>
            <w:rStyle w:val="Hyperlink"/>
            <w:rFonts w:ascii="Times New Roman" w:hAnsi="Times New Roman" w:cs="Times New Roman"/>
            <w:noProof/>
          </w:rPr>
          <w:t xml:space="preserve">Table 3 - </w:t>
        </w:r>
        <w:r w:rsidR="002F727A" w:rsidRPr="0022370E">
          <w:rPr>
            <w:rStyle w:val="Hyperlink"/>
            <w:rFonts w:ascii="Times New Roman" w:hAnsi="Times New Roman" w:cs="Times New Roman"/>
            <w:i/>
            <w:noProof/>
          </w:rPr>
          <w:t>Pterodroma</w:t>
        </w:r>
        <w:r w:rsidR="002F727A" w:rsidRPr="0022370E">
          <w:rPr>
            <w:rStyle w:val="Hyperlink"/>
            <w:rFonts w:ascii="Times New Roman" w:hAnsi="Times New Roman" w:cs="Times New Roman"/>
            <w:noProof/>
          </w:rPr>
          <w:t xml:space="preserve"> genetic diversity indices based on ddRAD sequencing for the Bermuda petrel and the closely related, and equally endangered Zino’s petrel and Desertas petrel.</w:t>
        </w:r>
      </w:hyperlink>
      <w:r w:rsidR="002F727A" w:rsidRPr="0022370E">
        <w:rPr>
          <w:rFonts w:ascii="Times New Roman" w:eastAsiaTheme="minorEastAsia" w:hAnsi="Times New Roman" w:cs="Times New Roman"/>
          <w:noProof/>
          <w:lang w:eastAsia="en-GB"/>
        </w:rPr>
        <w:t xml:space="preserve"> </w:t>
      </w:r>
    </w:p>
    <w:p w14:paraId="181D37FD" w14:textId="2755510F" w:rsidR="002F727A" w:rsidRDefault="002F727A" w:rsidP="002F727A">
      <w:pPr>
        <w:rPr>
          <w:rFonts w:ascii="Times New Roman" w:hAnsi="Times New Roman" w:cs="Times New Roman"/>
          <w:b/>
          <w:bCs/>
          <w:iCs/>
          <w:sz w:val="24"/>
          <w:szCs w:val="24"/>
        </w:rPr>
      </w:pPr>
      <w:r w:rsidRPr="0022370E">
        <w:rPr>
          <w:rFonts w:ascii="Times New Roman" w:hAnsi="Times New Roman" w:cs="Times New Roman"/>
          <w:b/>
          <w:bCs/>
          <w:iCs/>
        </w:rPr>
        <w:fldChar w:fldCharType="end"/>
      </w:r>
      <w:r>
        <w:rPr>
          <w:rFonts w:ascii="Times New Roman" w:hAnsi="Times New Roman" w:cs="Times New Roman"/>
          <w:b/>
          <w:bCs/>
          <w:sz w:val="24"/>
          <w:szCs w:val="24"/>
        </w:rPr>
        <w:br w:type="page"/>
      </w:r>
    </w:p>
    <w:p w14:paraId="5E5C4453" w14:textId="1E308991" w:rsidR="0022370E" w:rsidRPr="0022370E" w:rsidRDefault="0022370E" w:rsidP="0022370E">
      <w:pPr>
        <w:pStyle w:val="Caption"/>
        <w:spacing w:after="0" w:line="360" w:lineRule="auto"/>
        <w:jc w:val="left"/>
        <w:rPr>
          <w:rFonts w:ascii="Times New Roman" w:hAnsi="Times New Roman" w:cs="Times New Roman"/>
          <w:b/>
          <w:bCs/>
          <w:sz w:val="24"/>
          <w:szCs w:val="24"/>
        </w:rPr>
      </w:pPr>
      <w:r w:rsidRPr="0022370E">
        <w:rPr>
          <w:rFonts w:ascii="Times New Roman" w:hAnsi="Times New Roman" w:cs="Times New Roman"/>
          <w:b/>
          <w:bCs/>
          <w:sz w:val="24"/>
          <w:szCs w:val="24"/>
        </w:rPr>
        <w:lastRenderedPageBreak/>
        <w:t>List of Figures</w:t>
      </w:r>
    </w:p>
    <w:p w14:paraId="13A34EC9" w14:textId="77777777" w:rsidR="0022370E" w:rsidRDefault="0022370E" w:rsidP="0022370E">
      <w:pPr>
        <w:pStyle w:val="Caption"/>
        <w:spacing w:after="0" w:line="360" w:lineRule="auto"/>
        <w:jc w:val="left"/>
        <w:rPr>
          <w:rFonts w:ascii="Times New Roman" w:hAnsi="Times New Roman" w:cs="Times New Roman"/>
          <w:b/>
          <w:bCs/>
          <w:sz w:val="22"/>
          <w:szCs w:val="22"/>
        </w:rPr>
      </w:pPr>
    </w:p>
    <w:p w14:paraId="243B515A" w14:textId="77FEEDF6" w:rsidR="0022370E" w:rsidRDefault="0022370E" w:rsidP="0022370E">
      <w:pPr>
        <w:pStyle w:val="Caption"/>
        <w:spacing w:after="0" w:line="360" w:lineRule="auto"/>
        <w:jc w:val="left"/>
        <w:rPr>
          <w:rFonts w:ascii="Times New Roman" w:hAnsi="Times New Roman" w:cs="Times New Roman"/>
          <w:sz w:val="22"/>
          <w:szCs w:val="22"/>
        </w:rPr>
      </w:pPr>
      <w:r w:rsidRPr="001D069C">
        <w:rPr>
          <w:rFonts w:ascii="Times New Roman" w:hAnsi="Times New Roman" w:cs="Times New Roman"/>
          <w:b/>
          <w:bCs/>
          <w:sz w:val="22"/>
          <w:szCs w:val="22"/>
        </w:rPr>
        <w:t>Figure 1.</w:t>
      </w:r>
      <w:r w:rsidRPr="001D069C">
        <w:rPr>
          <w:sz w:val="22"/>
          <w:szCs w:val="22"/>
        </w:rPr>
        <w:t xml:space="preserve"> </w:t>
      </w:r>
      <w:r>
        <w:rPr>
          <w:rFonts w:ascii="Times New Roman" w:hAnsi="Times New Roman" w:cs="Times New Roman"/>
          <w:sz w:val="22"/>
          <w:szCs w:val="22"/>
        </w:rPr>
        <w:t>L</w:t>
      </w:r>
      <w:r w:rsidRPr="001D069C">
        <w:rPr>
          <w:rFonts w:ascii="Times New Roman" w:hAnsi="Times New Roman" w:cs="Times New Roman"/>
          <w:sz w:val="22"/>
          <w:szCs w:val="22"/>
        </w:rPr>
        <w:t xml:space="preserve">ocation of Bermuda Islands including two </w:t>
      </w:r>
      <w:r>
        <w:rPr>
          <w:rFonts w:ascii="Times New Roman" w:hAnsi="Times New Roman" w:cs="Times New Roman"/>
          <w:sz w:val="22"/>
          <w:szCs w:val="22"/>
        </w:rPr>
        <w:t>insets</w:t>
      </w:r>
      <w:r w:rsidRPr="001D069C">
        <w:rPr>
          <w:rFonts w:ascii="Times New Roman" w:hAnsi="Times New Roman" w:cs="Times New Roman"/>
          <w:sz w:val="22"/>
          <w:szCs w:val="22"/>
        </w:rPr>
        <w:t xml:space="preserve">. The red areas on the second </w:t>
      </w:r>
      <w:r>
        <w:rPr>
          <w:rFonts w:ascii="Times New Roman" w:hAnsi="Times New Roman" w:cs="Times New Roman"/>
          <w:sz w:val="22"/>
          <w:szCs w:val="22"/>
        </w:rPr>
        <w:t>inset</w:t>
      </w:r>
      <w:r w:rsidRPr="001D069C">
        <w:rPr>
          <w:rFonts w:ascii="Times New Roman" w:hAnsi="Times New Roman" w:cs="Times New Roman"/>
          <w:sz w:val="22"/>
          <w:szCs w:val="22"/>
        </w:rPr>
        <w:t xml:space="preserve"> are the current breeding areas of </w:t>
      </w:r>
      <w:r>
        <w:rPr>
          <w:rFonts w:ascii="Times New Roman" w:hAnsi="Times New Roman" w:cs="Times New Roman"/>
          <w:sz w:val="22"/>
          <w:szCs w:val="22"/>
        </w:rPr>
        <w:t xml:space="preserve">the </w:t>
      </w:r>
      <w:r w:rsidRPr="001D069C">
        <w:rPr>
          <w:rFonts w:ascii="Times New Roman" w:hAnsi="Times New Roman" w:cs="Times New Roman"/>
          <w:sz w:val="22"/>
          <w:szCs w:val="22"/>
        </w:rPr>
        <w:t>Bermuda petrel, located among five islands labelled by their initials. NS - Nonsuch; GI - Green Island; HR - Horn Rock; IP – Inner Pear; LR – Long Rock</w:t>
      </w:r>
      <w:r w:rsidR="008006A6">
        <w:rPr>
          <w:rFonts w:ascii="Times New Roman" w:hAnsi="Times New Roman" w:cs="Times New Roman"/>
          <w:sz w:val="22"/>
          <w:szCs w:val="22"/>
        </w:rPr>
        <w:t>; CA – Castle Harbour</w:t>
      </w:r>
      <w:r w:rsidRPr="001D069C">
        <w:rPr>
          <w:rFonts w:ascii="Times New Roman" w:hAnsi="Times New Roman" w:cs="Times New Roman"/>
          <w:sz w:val="22"/>
          <w:szCs w:val="22"/>
        </w:rPr>
        <w:t>.</w:t>
      </w:r>
    </w:p>
    <w:p w14:paraId="09FBFBAB" w14:textId="6FE8E79D" w:rsidR="00A719BA" w:rsidRPr="00A719BA" w:rsidRDefault="00A719BA" w:rsidP="00A719BA">
      <w:pPr>
        <w:pStyle w:val="Caption"/>
        <w:spacing w:after="0" w:line="360" w:lineRule="auto"/>
        <w:jc w:val="left"/>
        <w:rPr>
          <w:rFonts w:ascii="Times New Roman" w:hAnsi="Times New Roman" w:cs="Times New Roman"/>
          <w:sz w:val="22"/>
          <w:szCs w:val="22"/>
        </w:rPr>
      </w:pPr>
      <w:r>
        <w:rPr>
          <w:rFonts w:ascii="Times New Roman" w:hAnsi="Times New Roman" w:cs="Times New Roman"/>
          <w:sz w:val="22"/>
          <w:szCs w:val="22"/>
        </w:rPr>
        <w:t>This map was</w:t>
      </w:r>
      <w:r w:rsidRPr="00A719BA">
        <w:rPr>
          <w:rFonts w:ascii="Times New Roman" w:hAnsi="Times New Roman" w:cs="Times New Roman"/>
          <w:sz w:val="22"/>
          <w:szCs w:val="22"/>
        </w:rPr>
        <w:t xml:space="preserve"> created using ArcGIS® software by Esri. ArcGIS® and ArcMap™ are the intellectual property of Esri and are used herein under license. Copyright © Esri. All rights reserved. For more information about Esri® software, please visit </w:t>
      </w:r>
      <w:hyperlink r:id="rId9" w:tgtFrame="_blank" w:tooltip="Esri.com" w:history="1">
        <w:r w:rsidRPr="00A719BA">
          <w:rPr>
            <w:rFonts w:ascii="Times New Roman" w:hAnsi="Times New Roman" w:cs="Times New Roman"/>
            <w:sz w:val="22"/>
            <w:szCs w:val="22"/>
          </w:rPr>
          <w:t>www.esri.com</w:t>
        </w:r>
      </w:hyperlink>
      <w:r w:rsidRPr="00A719BA">
        <w:rPr>
          <w:rFonts w:ascii="Times New Roman" w:hAnsi="Times New Roman" w:cs="Times New Roman"/>
          <w:sz w:val="22"/>
          <w:szCs w:val="22"/>
        </w:rPr>
        <w:t>.</w:t>
      </w:r>
    </w:p>
    <w:p w14:paraId="12ACB11B" w14:textId="77777777" w:rsidR="0022370E" w:rsidRPr="001D069C" w:rsidRDefault="0022370E" w:rsidP="0022370E"/>
    <w:p w14:paraId="06131042" w14:textId="2929C936" w:rsidR="0022370E" w:rsidRPr="008C1BFF" w:rsidRDefault="0022370E" w:rsidP="0022370E">
      <w:pPr>
        <w:spacing w:after="0" w:line="360" w:lineRule="auto"/>
        <w:rPr>
          <w:rFonts w:ascii="Times New Roman" w:hAnsi="Times New Roman" w:cs="Times New Roman"/>
        </w:rPr>
      </w:pPr>
      <w:bookmarkStart w:id="133" w:name="_Ref115288039"/>
      <w:bookmarkStart w:id="134" w:name="_Toc115201307"/>
      <w:r w:rsidRPr="001D069C">
        <w:rPr>
          <w:rFonts w:ascii="Times New Roman" w:hAnsi="Times New Roman" w:cs="Times New Roman"/>
          <w:b/>
          <w:bCs/>
          <w:iCs/>
        </w:rPr>
        <w:t xml:space="preserve">Figure </w:t>
      </w:r>
      <w:bookmarkEnd w:id="133"/>
      <w:r w:rsidR="00B16DE6">
        <w:rPr>
          <w:rFonts w:ascii="Times New Roman" w:hAnsi="Times New Roman" w:cs="Times New Roman"/>
          <w:b/>
          <w:bCs/>
          <w:iCs/>
        </w:rPr>
        <w:t>2</w:t>
      </w:r>
      <w:r w:rsidRPr="001D069C">
        <w:rPr>
          <w:rFonts w:ascii="Times New Roman" w:hAnsi="Times New Roman" w:cs="Times New Roman"/>
          <w:b/>
          <w:bCs/>
          <w:iCs/>
        </w:rPr>
        <w:t>.</w:t>
      </w:r>
      <w:r w:rsidRPr="001D069C">
        <w:rPr>
          <w:rFonts w:ascii="Times New Roman" w:hAnsi="Times New Roman" w:cs="Times New Roman"/>
        </w:rPr>
        <w:t xml:space="preserve"> Hatching success of ten Gadfly petrel species, all belonging to</w:t>
      </w:r>
      <w:r>
        <w:rPr>
          <w:rFonts w:ascii="Times New Roman" w:hAnsi="Times New Roman" w:cs="Times New Roman"/>
        </w:rPr>
        <w:t xml:space="preserve"> the genus</w:t>
      </w:r>
      <w:r w:rsidRPr="001D069C">
        <w:rPr>
          <w:rFonts w:ascii="Times New Roman" w:hAnsi="Times New Roman" w:cs="Times New Roman"/>
        </w:rPr>
        <w:t xml:space="preserve"> </w:t>
      </w:r>
      <w:r w:rsidRPr="00982133">
        <w:rPr>
          <w:rFonts w:ascii="Times New Roman" w:hAnsi="Times New Roman" w:cs="Times New Roman"/>
          <w:i/>
          <w:iCs/>
        </w:rPr>
        <w:t>Pterodroma</w:t>
      </w:r>
      <w:r w:rsidRPr="001D069C">
        <w:rPr>
          <w:rFonts w:ascii="Times New Roman" w:hAnsi="Times New Roman" w:cs="Times New Roman"/>
        </w:rPr>
        <w:t xml:space="preserve">. </w:t>
      </w:r>
      <w:r>
        <w:rPr>
          <w:rFonts w:ascii="Times New Roman" w:hAnsi="Times New Roman" w:cs="Times New Roman"/>
        </w:rPr>
        <w:t xml:space="preserve">The </w:t>
      </w:r>
      <w:r w:rsidRPr="001D069C">
        <w:rPr>
          <w:rFonts w:ascii="Times New Roman" w:hAnsi="Times New Roman" w:cs="Times New Roman"/>
        </w:rPr>
        <w:t xml:space="preserve">Bermuda petrel is highlighted in red and bold. </w:t>
      </w:r>
      <w:r w:rsidRPr="00982133">
        <w:rPr>
          <w:rFonts w:ascii="Times New Roman" w:hAnsi="Times New Roman" w:cs="Times New Roman"/>
          <w:i/>
          <w:iCs/>
        </w:rPr>
        <w:t>P</w:t>
      </w:r>
      <w:r w:rsidRPr="001D069C">
        <w:rPr>
          <w:rFonts w:ascii="Times New Roman" w:hAnsi="Times New Roman" w:cs="Times New Roman"/>
          <w:i/>
          <w:iCs/>
        </w:rPr>
        <w:t>terodroma axillaris</w:t>
      </w:r>
      <w:r w:rsidRPr="001D069C">
        <w:rPr>
          <w:rFonts w:ascii="Times New Roman" w:hAnsi="Times New Roman" w:cs="Times New Roman"/>
        </w:rPr>
        <w:t xml:space="preserve"> </w:t>
      </w:r>
      <w:r w:rsidRPr="001D069C">
        <w:rPr>
          <w:rFonts w:ascii="Times New Roman" w:hAnsi="Times New Roman" w:cs="Times New Roman"/>
        </w:rPr>
        <w:fldChar w:fldCharType="begin" w:fldLock="1"/>
      </w:r>
      <w:r w:rsidR="0015425C">
        <w:rPr>
          <w:rFonts w:ascii="Times New Roman" w:hAnsi="Times New Roman" w:cs="Times New Roman"/>
        </w:rPr>
        <w:instrText>ADDIN CSL_CITATION {"citationItems":[{"id":"ITEM-1","itemData":{"DOI":"10.1016/j.gecco.2014.12.006","ISSN":"23519894","abstract":"Conservation of gadfly petrels, some of the most threatened seabirds, is frequently dependent on long-term research and management. We review 20 years of a program preventing the extinction of the Chatham petrel (Pterodroma axillaris), a New Zealand endemic once declining due to intense burrow competition from another native seabird. Breeding success in the early 1990s was unsustainably low (10-30%). Recovery measures started in 1992 when Chatham petrel burrows were converted and artificial entrances blockaded to exclude broad-billed prions (Pachyptila vittata). Pair and burrow fidelity were enhanced, though prions still posed a threat during Chatham petrel chick-rearing. Breeding success improved when prions were culled, however a less intensive and contentious solution was to introduce burrow flaps in 2001 which reduced interference from prospecting prions. Subsequently, breeding success increased to a mean 80% per annum. Finding burrows, primarily using radio-telemetry, increased those under management from eight in 1990 to 217 in 2010 when spotlight surveys indicated 72% of juvenile birds had fledged from managed burrows. Chick translocations to two other islands and increasing population size (from 200-400 birds in 1990 to an estimated 1400 birds by 2010) has improved the species IUCN status from Critically Endangered in 1990 to Endangered in 2013.","author":[{"dropping-particle":"","family":"Gummer","given":"Helen","non-dropping-particle":"","parse-names":false,"suffix":""},{"dropping-particle":"","family":"Taylor","given":"Graeme","non-dropping-particle":"","parse-names":false,"suffix":""},{"dropping-particle":"","family":"Wilson","given":"Kerry Jayne","non-dropping-particle":"","parse-names":false,"suffix":""},{"dropping-particle":"","family":"Rayner","given":"Matt J.","non-dropping-particle":"","parse-names":false,"suffix":""}],"container-title":"Global Ecology and Conservation","id":"ITEM-1","issued":{"date-parts":[["2015"]]},"page":"310-323","publisher":"Elsevier B.V.","title":"Recovery of the endangered Chatham petrel (&lt;i&gt;Pterodroma axillaris&lt;/i&gt;): A review of conservation management techniques from 1990 to 2010","type":"article-journal","volume":"3"},"uris":["http://www.mendeley.com/documents/?uuid=a8115cbd-818d-4e67-9781-72f3cc4c0897"]}],"mendeley":{"formattedCitation":"(Gummer et al., 2015)","plainTextFormattedCitation":"(Gummer et al., 2015)","previouslyFormattedCitation":"(Gummer et al., 2015)"},"properties":{"noteIndex":0},"schema":"https://github.com/citation-style-language/schema/raw/master/csl-citation.json"}</w:instrText>
      </w:r>
      <w:r w:rsidRPr="001D069C">
        <w:rPr>
          <w:rFonts w:ascii="Times New Roman" w:hAnsi="Times New Roman" w:cs="Times New Roman"/>
        </w:rPr>
        <w:fldChar w:fldCharType="separate"/>
      </w:r>
      <w:r w:rsidR="00A33848" w:rsidRPr="00A33848">
        <w:rPr>
          <w:rFonts w:ascii="Times New Roman" w:hAnsi="Times New Roman" w:cs="Times New Roman"/>
          <w:noProof/>
        </w:rPr>
        <w:t>(Gummer et al., 2015)</w:t>
      </w:r>
      <w:r w:rsidRPr="001D069C">
        <w:rPr>
          <w:rFonts w:ascii="Times New Roman" w:hAnsi="Times New Roman" w:cs="Times New Roman"/>
        </w:rPr>
        <w:fldChar w:fldCharType="end"/>
      </w:r>
      <w:r w:rsidRPr="001D069C">
        <w:rPr>
          <w:rFonts w:ascii="Times New Roman" w:hAnsi="Times New Roman" w:cs="Times New Roman"/>
        </w:rPr>
        <w:t xml:space="preserve">; </w:t>
      </w:r>
      <w:r w:rsidRPr="001D069C">
        <w:rPr>
          <w:rFonts w:ascii="Times New Roman" w:hAnsi="Times New Roman" w:cs="Times New Roman"/>
          <w:i/>
          <w:iCs/>
        </w:rPr>
        <w:t>P</w:t>
      </w:r>
      <w:r>
        <w:rPr>
          <w:rFonts w:ascii="Times New Roman" w:hAnsi="Times New Roman" w:cs="Times New Roman"/>
          <w:i/>
          <w:iCs/>
        </w:rPr>
        <w:t>.</w:t>
      </w:r>
      <w:r w:rsidRPr="001D069C">
        <w:rPr>
          <w:rFonts w:ascii="Times New Roman" w:hAnsi="Times New Roman" w:cs="Times New Roman"/>
          <w:i/>
          <w:iCs/>
        </w:rPr>
        <w:t xml:space="preserve"> cookii</w:t>
      </w:r>
      <w:r w:rsidRPr="001D069C">
        <w:rPr>
          <w:rFonts w:ascii="Times New Roman" w:hAnsi="Times New Roman" w:cs="Times New Roman"/>
        </w:rPr>
        <w:t xml:space="preserve"> </w:t>
      </w:r>
      <w:r w:rsidRPr="001D069C">
        <w:rPr>
          <w:rFonts w:ascii="Times New Roman" w:hAnsi="Times New Roman" w:cs="Times New Roman"/>
        </w:rPr>
        <w:fldChar w:fldCharType="begin" w:fldLock="1"/>
      </w:r>
      <w:r w:rsidR="000A3AAA">
        <w:rPr>
          <w:rFonts w:ascii="Times New Roman" w:hAnsi="Times New Roman" w:cs="Times New Roman"/>
        </w:rPr>
        <w:instrText>ADDIN CSL_CITATION {"citationItems":[{"id":"ITEM-1","itemData":{"ISSN":"00294470","abstract":"Cook's petrel (Pterodroma cookii), a New Zealand endemic, now breeds on only three islands at the extremities of its former range. Holocene fossil bones have indicated sites of 11 extinct colonies on North and South Islands, showing that Cook's petrels preferred hills &lt;1000 m high and 20-30 km inland. This is a forest-breeding, burrowing petrel. Atypically for a seasonally breeding gadfly petrel, some birds visit Hauturu (Little Barrier Island) nocturnally through the non-breeding season, but do not land. The breeding season extends from September to April at its northern-most colony on Hauturu but is a month later in the south at Whenua Hou (Codfish Island), where birds are heavier. The pre-laying exodus lasts about 28 days. Egg-laying extends over 38 days in the large northern colony, but barely 15 days in the smaller southern one. Incubation is mainly done in three 14-day spells. Chick-rearing takes about 87 days. Chicks attain almost twice the non-breeding adult weight. There is a desertion period of about 10 days before fledging. Pacific rats (Rattus exulans), feral cats (Felis catus) and weka (Gallirallus australis) have endangered these last colonies. Breeding success, most affected by rat predation of eggs and chicks, deteriorated seriously after extermination of feral cats from Hauturu, but improved significantly after eradication of rats from Whenua Hou. Rats are now a major threat on Hauturu. Cook's petrels should be considered for reintroduction to suitable mainland reserves, to enhance biodiversity and restore nutrient inflows.","author":[{"dropping-particle":"","family":"Imber","given":"M. J.","non-dropping-particle":"","parse-names":false,"suffix":""},{"dropping-particle":"","family":"West","given":"Jillian A.","non-dropping-particle":"","parse-names":false,"suffix":""},{"dropping-particle":"","family":"Cooper","given":"Wynston J.","non-dropping-particle":"","parse-names":false,"suffix":""}],"container-title":"Notornis","id":"ITEM-1","issue":"4","issued":{"date-parts":[["2003"]]},"page":"221-230","title":"Cook's petrel (&lt;i&gt;Pterodroma cookii&lt;/i&gt;): Historic distribution, breeding biology and effects of predators","type":"article-journal","volume":"50"},"uris":["http://www.mendeley.com/documents/?uuid=52361e41-bddf-49fe-ab2e-8ebad24175a5"]}],"mendeley":{"formattedCitation":"(Imber et al., 2003)","plainTextFormattedCitation":"(Imber et al., 2003)","previouslyFormattedCitation":"(Imber et al., 2003)"},"properties":{"noteIndex":0},"schema":"https://github.com/citation-style-language/schema/raw/master/csl-citation.json"}</w:instrText>
      </w:r>
      <w:r w:rsidRPr="001D069C">
        <w:rPr>
          <w:rFonts w:ascii="Times New Roman" w:hAnsi="Times New Roman" w:cs="Times New Roman"/>
        </w:rPr>
        <w:fldChar w:fldCharType="separate"/>
      </w:r>
      <w:r w:rsidR="00A33848" w:rsidRPr="00A33848">
        <w:rPr>
          <w:rFonts w:ascii="Times New Roman" w:hAnsi="Times New Roman" w:cs="Times New Roman"/>
          <w:noProof/>
        </w:rPr>
        <w:t>(Imber et al., 2003)</w:t>
      </w:r>
      <w:r w:rsidRPr="001D069C">
        <w:rPr>
          <w:rFonts w:ascii="Times New Roman" w:hAnsi="Times New Roman" w:cs="Times New Roman"/>
        </w:rPr>
        <w:fldChar w:fldCharType="end"/>
      </w:r>
      <w:r w:rsidRPr="001D069C">
        <w:rPr>
          <w:rFonts w:ascii="Times New Roman" w:hAnsi="Times New Roman" w:cs="Times New Roman"/>
        </w:rPr>
        <w:t xml:space="preserve">; </w:t>
      </w:r>
      <w:r w:rsidRPr="001D069C">
        <w:rPr>
          <w:rFonts w:ascii="Times New Roman" w:hAnsi="Times New Roman" w:cs="Times New Roman"/>
          <w:i/>
          <w:iCs/>
        </w:rPr>
        <w:t>P</w:t>
      </w:r>
      <w:r>
        <w:rPr>
          <w:rFonts w:ascii="Times New Roman" w:hAnsi="Times New Roman" w:cs="Times New Roman"/>
          <w:i/>
          <w:iCs/>
        </w:rPr>
        <w:t>.</w:t>
      </w:r>
      <w:r w:rsidRPr="001D069C">
        <w:rPr>
          <w:rFonts w:ascii="Times New Roman" w:hAnsi="Times New Roman" w:cs="Times New Roman"/>
          <w:i/>
          <w:iCs/>
        </w:rPr>
        <w:t xml:space="preserve"> pycrofti</w:t>
      </w:r>
      <w:r w:rsidRPr="001D069C">
        <w:rPr>
          <w:rFonts w:ascii="Times New Roman" w:hAnsi="Times New Roman" w:cs="Times New Roman"/>
        </w:rPr>
        <w:t xml:space="preserve"> </w:t>
      </w:r>
      <w:r w:rsidRPr="001D069C">
        <w:rPr>
          <w:rFonts w:ascii="Times New Roman" w:hAnsi="Times New Roman" w:cs="Times New Roman"/>
        </w:rPr>
        <w:fldChar w:fldCharType="begin" w:fldLock="1"/>
      </w:r>
      <w:r w:rsidR="00A33848">
        <w:rPr>
          <w:rFonts w:ascii="Times New Roman" w:hAnsi="Times New Roman" w:cs="Times New Roman"/>
        </w:rPr>
        <w:instrText>ADDIN CSL_CITATION {"citationItems":[{"id":"ITEM-1","itemData":{"author":[{"dropping-particle":"","family":"Bartle","given":"J. A","non-dropping-particle":"","parse-names":false,"suffix":""}],"container-title":"Notornis","id":"ITEM-1","issue":"70:99","issued":{"date-parts":[["1968"]]},"title":"Observations on the breeding habits of Pycroft's petrel","type":"article-journal","volume":"15"},"uris":["http://www.mendeley.com/documents/?uuid=ad978f1c-916b-45e4-8d2a-d5dc5af4e633"]}],"mendeley":{"formattedCitation":"(Bartle, 1968)","plainTextFormattedCitation":"(Bartle, 1968)","previouslyFormattedCitation":"(Bartle, 1968)"},"properties":{"noteIndex":0},"schema":"https://github.com/citation-style-language/schema/raw/master/csl-citation.json"}</w:instrText>
      </w:r>
      <w:r w:rsidRPr="001D069C">
        <w:rPr>
          <w:rFonts w:ascii="Times New Roman" w:hAnsi="Times New Roman" w:cs="Times New Roman"/>
        </w:rPr>
        <w:fldChar w:fldCharType="separate"/>
      </w:r>
      <w:r w:rsidR="00A33848" w:rsidRPr="00A33848">
        <w:rPr>
          <w:rFonts w:ascii="Times New Roman" w:hAnsi="Times New Roman" w:cs="Times New Roman"/>
          <w:noProof/>
        </w:rPr>
        <w:t>(Bartle, 1968)</w:t>
      </w:r>
      <w:r w:rsidRPr="001D069C">
        <w:rPr>
          <w:rFonts w:ascii="Times New Roman" w:hAnsi="Times New Roman" w:cs="Times New Roman"/>
        </w:rPr>
        <w:fldChar w:fldCharType="end"/>
      </w:r>
      <w:r w:rsidRPr="001D069C">
        <w:rPr>
          <w:rFonts w:ascii="Times New Roman" w:hAnsi="Times New Roman" w:cs="Times New Roman"/>
        </w:rPr>
        <w:t xml:space="preserve">; </w:t>
      </w:r>
      <w:r w:rsidRPr="001D069C">
        <w:rPr>
          <w:rFonts w:ascii="Times New Roman" w:hAnsi="Times New Roman" w:cs="Times New Roman"/>
          <w:i/>
          <w:iCs/>
        </w:rPr>
        <w:t>P</w:t>
      </w:r>
      <w:r>
        <w:rPr>
          <w:rFonts w:ascii="Times New Roman" w:hAnsi="Times New Roman" w:cs="Times New Roman"/>
          <w:i/>
          <w:iCs/>
        </w:rPr>
        <w:t>.</w:t>
      </w:r>
      <w:r w:rsidRPr="001D069C">
        <w:rPr>
          <w:rFonts w:ascii="Times New Roman" w:hAnsi="Times New Roman" w:cs="Times New Roman"/>
          <w:i/>
          <w:iCs/>
        </w:rPr>
        <w:t xml:space="preserve"> magentae</w:t>
      </w:r>
      <w:r w:rsidRPr="001D069C">
        <w:rPr>
          <w:rFonts w:ascii="Times New Roman" w:hAnsi="Times New Roman" w:cs="Times New Roman"/>
        </w:rPr>
        <w:t xml:space="preserve"> </w:t>
      </w:r>
      <w:r w:rsidRPr="001D069C">
        <w:rPr>
          <w:rFonts w:ascii="Times New Roman" w:hAnsi="Times New Roman" w:cs="Times New Roman"/>
        </w:rPr>
        <w:fldChar w:fldCharType="begin" w:fldLock="1"/>
      </w:r>
      <w:r w:rsidR="000A3AAA">
        <w:rPr>
          <w:rFonts w:ascii="Times New Roman" w:hAnsi="Times New Roman" w:cs="Times New Roman"/>
        </w:rPr>
        <w:instrText>ADDIN CSL_CITATION {"citationItems":[{"id":"ITEM-1","itemData":{"ISSN":"00294470","abstract":"Cook's petrel (Pterodroma cookii), a New Zealand endemic, now breeds on only three islands at the extremities of its former range. Holocene fossil bones have indicated sites of 11 extinct colonies on North and South Islands, showing that Cook's petrels preferred hills &lt;1000 m high and 20-30 km inland. This is a forest-breeding, burrowing petrel. Atypically for a seasonally breeding gadfly petrel, some birds visit Hauturu (Little Barrier Island) nocturnally through the non-breeding season, but do not land. The breeding season extends from September to April at its northern-most colony on Hauturu but is a month later in the south at Whenua Hou (Codfish Island), where birds are heavier. The pre-laying exodus lasts about 28 days. Egg-laying extends over 38 days in the large northern colony, but barely 15 days in the smaller southern one. Incubation is mainly done in three 14-day spells. Chick-rearing takes about 87 days. Chicks attain almost twice the non-breeding adult weight. There is a desertion period of about 10 days before fledging. Pacific rats (Rattus exu</w:instrText>
      </w:r>
      <w:r w:rsidR="000A3AAA" w:rsidRPr="006C77FB">
        <w:rPr>
          <w:rFonts w:ascii="Times New Roman" w:hAnsi="Times New Roman" w:cs="Times New Roman"/>
          <w:lang w:val="pt-PT"/>
          <w:rPrChange w:id="135" w:author="mservulo@gmail.com" w:date="2022-10-11T11:51:00Z">
            <w:rPr>
              <w:rFonts w:ascii="Times New Roman" w:hAnsi="Times New Roman" w:cs="Times New Roman"/>
            </w:rPr>
          </w:rPrChange>
        </w:rPr>
        <w:instrText>lans), feral cats (Felis catus) and weka (Gallirallus australis) have endangered these last colonies. Breeding success, most affected by rat predation of eggs and chicks, deteriorated seriously after extermination of feral cats from Hauturu, but improved significantly after eradication of rats from Whenua Hou. Rats are now a major threat on Hauturu. Cook's petrels should be considered for reintroduction to suitable mainland reserves, to enhance biodiversity and restore nutrient inflows.","author":[{"dropping-particle":"","family":"Imber","given":"M. J.","non-dropping-particle":"","parse-names":false,"suffix":""},{"dropping-particle":"","family":"West","given":"Jillian A.","non-dropping-particle":"","parse-names":false,"suffix":""},{"dropping-particle":"","family":"Cooper","given":"Wynston J.","non-dropping-particle":"","parse-names":false,"suffix":""}],"container-title":"Notornis","id":"ITEM-1","issue":"4","issued":{"date-parts":[["2003"]]},"page":"221-230","title":"Cook's petrel (&lt;i&gt;Pterodroma cookii&lt;/i&gt;): Historic distribution, breeding biology and effects of predators","type":"article-journal","volume":"50"},"uris":["http://www.mendeley.com/documents/?uuid=52361e41-bddf-49fe-ab2e-8ebad24175a5"]}],"mendeley":{"formattedCitation":"(Imber et al., 2003)","plainTextFormattedCitation":"(Imber et al., 2003)","previouslyFormattedCitation":"(Imber et al., 2003)"},"properties":{"noteIndex":0},"schema":"https://github.com/citation-style-language/schema/raw/master/csl-citation.json"}</w:instrText>
      </w:r>
      <w:r w:rsidRPr="001D069C">
        <w:rPr>
          <w:rFonts w:ascii="Times New Roman" w:hAnsi="Times New Roman" w:cs="Times New Roman"/>
        </w:rPr>
        <w:fldChar w:fldCharType="separate"/>
      </w:r>
      <w:r w:rsidR="00A33848" w:rsidRPr="00A33848">
        <w:rPr>
          <w:rFonts w:ascii="Times New Roman" w:hAnsi="Times New Roman" w:cs="Times New Roman"/>
          <w:noProof/>
          <w:lang w:val="pt-PT"/>
        </w:rPr>
        <w:t>(Imber et al., 2003)</w:t>
      </w:r>
      <w:r w:rsidRPr="001D069C">
        <w:rPr>
          <w:rFonts w:ascii="Times New Roman" w:hAnsi="Times New Roman" w:cs="Times New Roman"/>
        </w:rPr>
        <w:fldChar w:fldCharType="end"/>
      </w:r>
      <w:r w:rsidRPr="00982133">
        <w:rPr>
          <w:rFonts w:ascii="Times New Roman" w:hAnsi="Times New Roman" w:cs="Times New Roman"/>
          <w:lang w:val="pt-PT"/>
        </w:rPr>
        <w:t xml:space="preserve">; </w:t>
      </w:r>
      <w:r w:rsidRPr="00982133">
        <w:rPr>
          <w:rFonts w:ascii="Times New Roman" w:hAnsi="Times New Roman" w:cs="Times New Roman"/>
          <w:i/>
          <w:iCs/>
          <w:lang w:val="pt-PT"/>
        </w:rPr>
        <w:t xml:space="preserve">P. </w:t>
      </w:r>
      <w:r w:rsidRPr="001D069C">
        <w:rPr>
          <w:rFonts w:ascii="Times New Roman" w:hAnsi="Times New Roman" w:cs="Times New Roman"/>
          <w:i/>
          <w:iCs/>
          <w:lang w:val="pt-PT"/>
        </w:rPr>
        <w:t>madeira</w:t>
      </w:r>
      <w:r w:rsidRPr="001D069C">
        <w:rPr>
          <w:rFonts w:ascii="Times New Roman" w:hAnsi="Times New Roman" w:cs="Times New Roman"/>
          <w:lang w:val="pt-PT"/>
        </w:rPr>
        <w:t xml:space="preserve"> </w:t>
      </w:r>
      <w:r w:rsidRPr="001D069C">
        <w:rPr>
          <w:rFonts w:ascii="Times New Roman" w:hAnsi="Times New Roman" w:cs="Times New Roman"/>
        </w:rPr>
        <w:fldChar w:fldCharType="begin" w:fldLock="1"/>
      </w:r>
      <w:r w:rsidR="0053709F">
        <w:rPr>
          <w:rFonts w:ascii="Times New Roman" w:hAnsi="Times New Roman" w:cs="Times New Roman"/>
          <w:lang w:val="pt-PT"/>
        </w:rPr>
        <w:instrText>ADDIN CSL_CITATION {"citationItems":[{"id":"ITEM-1","itemData":{"author":[{"dropping-particle":"","family":"Menezes","given":"D","non-dropping-particle":"","parse-names":false,"suffix":""},{"dropping-particle":"","family":"Oliveira","given":"P","non-dropping-particle":"","parse-names":false,"suffix":""},{"dropping-particle":"","family":"Ramirez","given":"I","non-dropping-particle":"","parse-names":false,"suffix":""}],"id":"ITEM-1","issued":{"date-parts":[["2010"]]},"publisher":"Funchal, Portugal: Serviço do Parque Natural da Madeira","publisher-place":"Funchal, Portugal","title":"Pterodromas do arquipélago da Madeira. Duas espécies em recuperação.","type":"thesis"},"uris":["http://www.mendeley.com/documents/?uuid=fe95aafb-408d-4d12-bb5d-912375a37940"]}],"mendeley":{"formattedCitation":"(Menezes et al., 2010)","manualFormatting":"(Menezes et al., 2010)","plainTextFormattedCitation":"(Menezes et al., 2010)","previouslyFormattedCitation":"(Menezes et al., 2010)"},"properties":{"noteIndex":0},"schema":"https://github.com/citation-style-language/schema/raw/master/csl-citation.json"}</w:instrText>
      </w:r>
      <w:r w:rsidRPr="001D069C">
        <w:rPr>
          <w:rFonts w:ascii="Times New Roman" w:hAnsi="Times New Roman" w:cs="Times New Roman"/>
        </w:rPr>
        <w:fldChar w:fldCharType="separate"/>
      </w:r>
      <w:r w:rsidRPr="001D069C">
        <w:rPr>
          <w:rFonts w:ascii="Times New Roman" w:hAnsi="Times New Roman" w:cs="Times New Roman"/>
          <w:noProof/>
          <w:lang w:val="pt-PT"/>
        </w:rPr>
        <w:t>(Menezes et al., 2010)</w:t>
      </w:r>
      <w:r w:rsidRPr="001D069C">
        <w:rPr>
          <w:rFonts w:ascii="Times New Roman" w:hAnsi="Times New Roman" w:cs="Times New Roman"/>
        </w:rPr>
        <w:fldChar w:fldCharType="end"/>
      </w:r>
      <w:r w:rsidRPr="001D069C">
        <w:rPr>
          <w:rFonts w:ascii="Times New Roman" w:hAnsi="Times New Roman" w:cs="Times New Roman"/>
          <w:lang w:val="pt-PT"/>
        </w:rPr>
        <w:t xml:space="preserve">; </w:t>
      </w:r>
      <w:r w:rsidRPr="001D069C">
        <w:rPr>
          <w:rFonts w:ascii="Times New Roman" w:hAnsi="Times New Roman" w:cs="Times New Roman"/>
          <w:i/>
          <w:iCs/>
          <w:lang w:val="pt-PT"/>
        </w:rPr>
        <w:t>P</w:t>
      </w:r>
      <w:r>
        <w:rPr>
          <w:rFonts w:ascii="Times New Roman" w:hAnsi="Times New Roman" w:cs="Times New Roman"/>
          <w:i/>
          <w:iCs/>
          <w:lang w:val="pt-PT"/>
        </w:rPr>
        <w:t>.</w:t>
      </w:r>
      <w:r w:rsidRPr="001D069C">
        <w:rPr>
          <w:rFonts w:ascii="Times New Roman" w:hAnsi="Times New Roman" w:cs="Times New Roman"/>
          <w:i/>
          <w:iCs/>
          <w:lang w:val="pt-PT"/>
        </w:rPr>
        <w:t xml:space="preserve"> leucoptera</w:t>
      </w:r>
      <w:r w:rsidRPr="001D069C">
        <w:rPr>
          <w:rFonts w:ascii="Times New Roman" w:hAnsi="Times New Roman" w:cs="Times New Roman"/>
          <w:lang w:val="pt-PT"/>
        </w:rPr>
        <w:t xml:space="preserve"> </w:t>
      </w:r>
      <w:r w:rsidRPr="001D069C">
        <w:rPr>
          <w:rFonts w:ascii="Times New Roman" w:hAnsi="Times New Roman" w:cs="Times New Roman"/>
        </w:rPr>
        <w:fldChar w:fldCharType="begin" w:fldLock="1"/>
      </w:r>
      <w:r w:rsidR="0053709F">
        <w:rPr>
          <w:rFonts w:ascii="Times New Roman" w:hAnsi="Times New Roman" w:cs="Times New Roman"/>
          <w:lang w:val="pt-PT"/>
        </w:rPr>
        <w:instrText>ADDIN CSL_CITATION {"citationItems":[{"id":"ITEM-1","itemData":{"DOI":"10.1111/j.1365-2435.2006.01168.x","ISSN":"02698463","abstract":"1. The pituitary hormone prolactin is thought to play an important role in the promotion of parental care in birds and mammals. The level of care parents provide is, however, likely to be influenced by additional factors, such as their physiological condition at the time of breeding. 2. We examined relationships between parental body condition, plasma prolactin levels and reproductive performance in Gould's Petrels (Pterodroma leucoptera), a long-livedseabird. We predicted that parental body condition would correlate positively with both prolactin level and parenting intensity, as measured by the quality of the chick they produced. We also examined the effects of parenting intensity on parental body condition and reproductive success in the subsequent breeding season. 3. Body condition of male parents positively correlated with prolactin levels at the start of their second protracted incubation bout. The body condition of both parents correlated positively with the body condition of their chick at its peak mass. However, producing a good-quality chick did not negatively affect parental body condition or reproductive success the fol</w:instrText>
      </w:r>
      <w:r w:rsidR="0053709F" w:rsidRPr="006C77FB">
        <w:rPr>
          <w:rFonts w:ascii="Times New Roman" w:hAnsi="Times New Roman" w:cs="Times New Roman"/>
          <w:rPrChange w:id="136" w:author="mservulo@gmail.com" w:date="2022-10-11T11:51:00Z">
            <w:rPr>
              <w:rFonts w:ascii="Times New Roman" w:hAnsi="Times New Roman" w:cs="Times New Roman"/>
              <w:lang w:val="pt-PT"/>
            </w:rPr>
          </w:rPrChange>
        </w:rPr>
        <w:instrText>lowing year. 4. These results suggest that prolactin reinforces parental behaviour in parents in good body condition, which facilitates production of good-quality chicks. Moreover, good-quality parents consistently produce good-quality chicks with no apparent trade-off to their physical condition. © 2006 The Authors.","author":[{"dropping-particle":"","family":"O'Dwyer","given":"T. W.","non-dropping-particle":"","parse-names":false,"suffix":""},{"dropping-particle":"","family":"Buttemer","given":"W. A.","non-dropping-particle":"","parse-names":false,"suffix":""},{"dropping-particle":"","family":"Priddel","given":"D. M.","non-dropping-particle":"","parse-names":false,"suffix":""},{"dropping-particle":"","family":"Downing","given":"J. A.","non-dropping-particle":"","parse-names":false,"suffix":""}],"container-title":"Functional Ecology","id":"ITEM-1","issue":"5","issued":{"date-parts":[["2006"]]},"page":"806-811","title":"Prolactin, body condition and the cost of good parenting: An interyear study in a long-lived seabird, Gould's Petrel (&lt;i&gt;Pterodroma leucoptera&lt;/i&gt;)","type":"article-journal","volume":"20"},"uris":["http://www.mendeley.com/documents/?uuid=7ff56c1b-5b44-47b3-801c-6a449ea44734"]}],"mendeley":{"formattedCitation":"(O’Dwyer et al., 2006)","plainTextFormattedCitation":"(O’Dwyer et al., 2006)","previouslyFormattedCitation":"(O’Dwyer et al., 2006)"},"properties":{"noteIndex":0},"schema":"https://github.com/citation-style-language/schema/raw/master/csl-citation.json"}</w:instrText>
      </w:r>
      <w:r w:rsidRPr="001D069C">
        <w:rPr>
          <w:rFonts w:ascii="Times New Roman" w:hAnsi="Times New Roman" w:cs="Times New Roman"/>
        </w:rPr>
        <w:fldChar w:fldCharType="separate"/>
      </w:r>
      <w:r w:rsidR="00A33848" w:rsidRPr="00A33848">
        <w:rPr>
          <w:rFonts w:ascii="Times New Roman" w:hAnsi="Times New Roman" w:cs="Times New Roman"/>
          <w:noProof/>
        </w:rPr>
        <w:t>(O’Dwyer et al., 2006)</w:t>
      </w:r>
      <w:r w:rsidRPr="001D069C">
        <w:rPr>
          <w:rFonts w:ascii="Times New Roman" w:hAnsi="Times New Roman" w:cs="Times New Roman"/>
        </w:rPr>
        <w:fldChar w:fldCharType="end"/>
      </w:r>
      <w:r w:rsidRPr="00982133">
        <w:rPr>
          <w:rFonts w:ascii="Times New Roman" w:hAnsi="Times New Roman" w:cs="Times New Roman"/>
        </w:rPr>
        <w:t xml:space="preserve">; </w:t>
      </w:r>
      <w:r w:rsidRPr="00982133">
        <w:rPr>
          <w:rFonts w:ascii="Times New Roman" w:hAnsi="Times New Roman" w:cs="Times New Roman"/>
          <w:i/>
          <w:iCs/>
        </w:rPr>
        <w:t>P. cahow</w:t>
      </w:r>
      <w:r w:rsidRPr="00982133">
        <w:rPr>
          <w:rFonts w:ascii="Times New Roman" w:hAnsi="Times New Roman" w:cs="Times New Roman"/>
        </w:rPr>
        <w:t xml:space="preserve"> (present study); </w:t>
      </w:r>
      <w:r w:rsidRPr="00982133">
        <w:rPr>
          <w:rFonts w:ascii="Times New Roman" w:hAnsi="Times New Roman" w:cs="Times New Roman"/>
          <w:i/>
          <w:iCs/>
        </w:rPr>
        <w:t>P. incerta</w:t>
      </w:r>
      <w:r w:rsidRPr="00982133">
        <w:rPr>
          <w:rFonts w:ascii="Times New Roman" w:hAnsi="Times New Roman" w:cs="Times New Roman"/>
        </w:rPr>
        <w:t xml:space="preserve"> </w:t>
      </w:r>
      <w:r w:rsidRPr="001D069C">
        <w:rPr>
          <w:rFonts w:ascii="Times New Roman" w:hAnsi="Times New Roman" w:cs="Times New Roman"/>
        </w:rPr>
        <w:fldChar w:fldCharType="begin" w:fldLock="1"/>
      </w:r>
      <w:r w:rsidR="0015425C">
        <w:rPr>
          <w:rFonts w:ascii="Times New Roman" w:hAnsi="Times New Roman" w:cs="Times New Roman"/>
        </w:rPr>
        <w:instrText>ADDIN CSL_CITATION {"citationItems":[{"id":"ITEM-1","itemData":{"DOI":"10.1071/mu03037","ISSN":"0158-4197","abstract":"The Atlantic Petrel, Pterodroma incerta, endemic to the Tristan da Cunha group in the South Atlantic and globally threatened, is one of the least known of the world's seabirds. At Gough Island, Atlantic Petrels are winter breeders, with single eggs laid in June-July and chicks fledging in December. Birds were exclusively nocturnal on land. The pre-egg exodus of similar to50 days and nestling period of almost 140 days are near the longest recorded for Pterodroma species, and support the general pattern of prolonged development found in winter-breeding Procellariiformes. Chicks grew at a very slow rate, suggesting poor at-sea feeding conditions. Breeding success averaged only 20% and introduced House Mice, Mus musculus, were probably responsible for considerable losses of chicks in two breeding seasons. Preliminary population modelling predicts a decline in numbers. The potential impact of introduced mice suggests that the species' conservation status be upgraded from Vulnerable to Endangered and that further research on this issue is a high priority. The first quantitative estimate of breeding numbers indicates a population of similar to1.8 million pairs of Atlantic Petrels. Provisional population estimates of Great Shearwaters, Puffinus gravis ( 980000 pairs), Soft-plumaged Petrels, Pterodroma mollis ( 400000 pairs), and Broad-billed Prions, Pachyptila vittata ( 1750000 pairs) confirm the international significance of Gough Island as a site for breeding seabirds.","author":[{"dropping-particle":"","family":"Cuthbert","given":"Richard","non-dropping-particle":"","parse-names":false,"suffix":""}],"container-title":"Emu - Austral Ornithology","id":"ITEM-1","issue":"3","issued":{"date-parts":[["2004"]]},"page":"221-228","title":"Breeding biology of the Atlantic Petrel, &lt;i&gt;Pterodroma incerta&lt;/i&gt; , and a population estimate of this and other burrowing petrels on Gough Island, South Atlantic Ocean","type":"article-journal","volume":"104"},"uris":["http://www.mendeley.com/documents/?uuid=ae9212c1-f8ee-477b-8295-240c96a4bee7"]}],"mendeley":{"formattedCitation":"(Cuthbert, 2004)","plainTextFormattedCitation":"(Cuthbert, 2004)","previouslyFormattedCitation":"(Cuthbert, 2004)"},"properties":{"noteIndex":0},"schema":"https://github.com/citation-style-language/schema/raw/master/csl-citation.json"}</w:instrText>
      </w:r>
      <w:r w:rsidRPr="001D069C">
        <w:rPr>
          <w:rFonts w:ascii="Times New Roman" w:hAnsi="Times New Roman" w:cs="Times New Roman"/>
        </w:rPr>
        <w:fldChar w:fldCharType="separate"/>
      </w:r>
      <w:r w:rsidR="00A33848" w:rsidRPr="00A33848">
        <w:rPr>
          <w:rFonts w:ascii="Times New Roman" w:hAnsi="Times New Roman" w:cs="Times New Roman"/>
          <w:noProof/>
        </w:rPr>
        <w:t>(Cuthbert, 2004)</w:t>
      </w:r>
      <w:r w:rsidRPr="001D069C">
        <w:rPr>
          <w:rFonts w:ascii="Times New Roman" w:hAnsi="Times New Roman" w:cs="Times New Roman"/>
        </w:rPr>
        <w:fldChar w:fldCharType="end"/>
      </w:r>
      <w:r w:rsidRPr="00982133">
        <w:rPr>
          <w:rFonts w:ascii="Times New Roman" w:hAnsi="Times New Roman" w:cs="Times New Roman"/>
        </w:rPr>
        <w:t xml:space="preserve">; </w:t>
      </w:r>
      <w:r w:rsidRPr="00982133">
        <w:rPr>
          <w:rFonts w:ascii="Times New Roman" w:hAnsi="Times New Roman" w:cs="Times New Roman"/>
          <w:i/>
          <w:iCs/>
        </w:rPr>
        <w:t>P. deserta</w:t>
      </w:r>
      <w:r w:rsidRPr="00982133">
        <w:rPr>
          <w:rFonts w:ascii="Times New Roman" w:hAnsi="Times New Roman" w:cs="Times New Roman"/>
        </w:rPr>
        <w:t xml:space="preserve"> </w:t>
      </w:r>
      <w:r w:rsidRPr="001D069C">
        <w:rPr>
          <w:rFonts w:ascii="Times New Roman" w:hAnsi="Times New Roman" w:cs="Times New Roman"/>
        </w:rPr>
        <w:fldChar w:fldCharType="begin" w:fldLock="1"/>
      </w:r>
      <w:r w:rsidR="0053709F">
        <w:rPr>
          <w:rFonts w:ascii="Times New Roman" w:hAnsi="Times New Roman" w:cs="Times New Roman"/>
        </w:rPr>
        <w:instrText>ADDIN CSL_CITATION {"citationItems":[{"id":"ITEM-1","itemData":{"author":[{"dropping-particle":"","family":"Menezes","given":"D","non-dropping-particle":"","parse-names":false,"suffix":""},{"dropping-particle":"","family":"Oliveira","given":"P","non-dropping-particle":"","parse-names":false,"suffix":""},{"dropping-particle":"","family":"Ramirez","given":"I","non-dropping-particle":"","parse-names":false,"suffix":""}],"id":"ITEM-1","issued":{"date-parts":[["2010"]]},"publisher":"Funchal, Portugal: Serviço do Parque Natural da Madeira","publisher-place":"Funchal, Portugal","title":"Pterodromas do arquipélago da Madeira. Duas espécies em recuperação.","type":"thesis"},"uris":["http://www.mendeley.com/documents/?uuid=fe95aafb-408d-4d12-bb5d-912375a37940"]}],"mendeley":{"formattedCitation":"(Menezes et al., 2010)","manualFormatting":"(Menezes et al., 2010)","plainTextFormattedCitation":"(Menezes et al., 2010)","previouslyFormattedCitation":"(Menezes et al., 2010)"},"properties":{"noteIndex":0},"schema":"https://github.com/citation-style-language/schema/raw/master/csl-citation.json"}</w:instrText>
      </w:r>
      <w:r w:rsidRPr="001D069C">
        <w:rPr>
          <w:rFonts w:ascii="Times New Roman" w:hAnsi="Times New Roman" w:cs="Times New Roman"/>
        </w:rPr>
        <w:fldChar w:fldCharType="separate"/>
      </w:r>
      <w:r w:rsidRPr="00982133">
        <w:rPr>
          <w:rFonts w:ascii="Times New Roman" w:hAnsi="Times New Roman" w:cs="Times New Roman"/>
          <w:noProof/>
        </w:rPr>
        <w:t>(Menezes et al., 2010)</w:t>
      </w:r>
      <w:r w:rsidRPr="001D069C">
        <w:rPr>
          <w:rFonts w:ascii="Times New Roman" w:hAnsi="Times New Roman" w:cs="Times New Roman"/>
        </w:rPr>
        <w:fldChar w:fldCharType="end"/>
      </w:r>
      <w:r w:rsidRPr="00982133">
        <w:rPr>
          <w:rFonts w:ascii="Times New Roman" w:hAnsi="Times New Roman" w:cs="Times New Roman"/>
        </w:rPr>
        <w:t xml:space="preserve">; </w:t>
      </w:r>
      <w:r w:rsidRPr="00982133">
        <w:rPr>
          <w:rFonts w:ascii="Times New Roman" w:hAnsi="Times New Roman" w:cs="Times New Roman"/>
          <w:i/>
          <w:iCs/>
        </w:rPr>
        <w:t>P.a solandri</w:t>
      </w:r>
      <w:r w:rsidRPr="00982133">
        <w:rPr>
          <w:rFonts w:ascii="Times New Roman" w:hAnsi="Times New Roman" w:cs="Times New Roman"/>
        </w:rPr>
        <w:t xml:space="preserve"> </w:t>
      </w:r>
      <w:r w:rsidRPr="001D069C">
        <w:rPr>
          <w:rFonts w:ascii="Times New Roman" w:hAnsi="Times New Roman" w:cs="Times New Roman"/>
        </w:rPr>
        <w:fldChar w:fldCharType="begin" w:fldLock="1"/>
      </w:r>
      <w:r w:rsidR="00F512BA">
        <w:rPr>
          <w:rFonts w:ascii="Times New Roman" w:hAnsi="Times New Roman" w:cs="Times New Roman"/>
        </w:rPr>
        <w:instrText>ADDIN CSL_CITATION {"citationItems":[{"id":"ITEM-1","itemData":{"ISSN":"10183337","abstract":"The only significant breeding locality of the Providence Petrel Pterodroma solandri is Lord Howe Island, Australia, where the population is considered Vulnerable. During the 2000 and 2001 breeding seasons, data were collected on hatching, fledging and breeding success, and on egg and chick mortality. Annual breeding success was 34%-36% in burrows that were visited repeatedly and among adults and chicks handled at least once, and 54% in burrows that were visited only twice and contents not handled. The breeding success of individual adults was positively correlated with body condition, the relationship being stronger for males than for females. Egg losses occurred throughout the incubation period, but chick losses were concentrated within the first four weeks from hatching. Egg and chick mortality were strongly correlated with the distance of the nest from the burrow entrance, with more losses occurring in nests close to the entrance. The main causes of breeding failure were inundation of burrows and predation of eggs and chicks by the endemic Lord Howe Woodhen Gallirallus sylvestris. Although breeding success was less than that of some other procellariiforms, we were unable to identify any new conservation measures to enhance reproductive output.","author":[{"dropping-particle":"","family":"Bester","given":"Adam J.","non-dropping-particle":"","parse-names":false,"suffix":""},{"dropping-particle":"","family":"Priddel","given":"David","non-dropping-particle":"","parse-names":false,"suffix":""},{"dropping-particle":"","family":"Klomp","given":"Nicholas I.","non-dropping-particle":"","parse-names":false,"suffix":""},{"dropping-particle":"","family":"Carlile","given":"Nicholas","non-dropping-particle":"","parse-names":false,"suffix":""},{"dropping-particle":"","family":"O'Neill","given":"Lisa E.","non-dropping-particle":"","parse-names":false,"suffix":""}],"container-title":"Marine Ornithology","id":"ITEM-1","issue":"1","issued":{"date-parts":[["2007"]]},"page":"21-28","title":"Reproductive success of the Providence Petrel &lt;i&gt;Pterodroma solandri&lt;/i&gt; on Lord Howe Island, Australia","type":"article-journal","volume":"35"},"uris":["http://www.mendeley.com/documents/?uuid=c66ec1fa-f699-498f-8ad1-96641249dea9"]}],"mendeley":{"formattedCitation":"(Bester et al., 2007)","plainTextFormattedCitation":"(Bester et al., 2007)","previouslyFormattedCitation":"(Bester et al., 2007)"},"properties":{"noteIndex":0},"schema":"https://github.com/citation-style-language/schema/raw/master/csl-citation.json"}</w:instrText>
      </w:r>
      <w:r w:rsidRPr="001D069C">
        <w:rPr>
          <w:rFonts w:ascii="Times New Roman" w:hAnsi="Times New Roman" w:cs="Times New Roman"/>
        </w:rPr>
        <w:fldChar w:fldCharType="separate"/>
      </w:r>
      <w:r w:rsidR="00A33848" w:rsidRPr="00A33848">
        <w:rPr>
          <w:rFonts w:ascii="Times New Roman" w:hAnsi="Times New Roman" w:cs="Times New Roman"/>
          <w:noProof/>
        </w:rPr>
        <w:t>(Bester et al., 2007)</w:t>
      </w:r>
      <w:r w:rsidRPr="001D069C">
        <w:rPr>
          <w:rFonts w:ascii="Times New Roman" w:hAnsi="Times New Roman" w:cs="Times New Roman"/>
        </w:rPr>
        <w:fldChar w:fldCharType="end"/>
      </w:r>
      <w:r w:rsidRPr="008C1BFF">
        <w:rPr>
          <w:rFonts w:ascii="Times New Roman" w:hAnsi="Times New Roman" w:cs="Times New Roman"/>
        </w:rPr>
        <w:t>.</w:t>
      </w:r>
      <w:bookmarkEnd w:id="134"/>
    </w:p>
    <w:p w14:paraId="24637757" w14:textId="77777777" w:rsidR="0022370E" w:rsidRPr="008C1BFF" w:rsidRDefault="0022370E" w:rsidP="0022370E">
      <w:pPr>
        <w:pStyle w:val="Caption"/>
        <w:spacing w:after="0" w:line="360" w:lineRule="auto"/>
        <w:jc w:val="left"/>
        <w:rPr>
          <w:rFonts w:ascii="Times New Roman" w:hAnsi="Times New Roman" w:cs="Times New Roman"/>
          <w:noProof/>
          <w:sz w:val="22"/>
          <w:szCs w:val="22"/>
        </w:rPr>
      </w:pPr>
    </w:p>
    <w:p w14:paraId="16E60366" w14:textId="3DE93044" w:rsidR="0022370E" w:rsidRPr="001D069C" w:rsidRDefault="0022370E" w:rsidP="0022370E">
      <w:pPr>
        <w:pStyle w:val="Caption"/>
        <w:spacing w:after="0" w:line="360" w:lineRule="auto"/>
        <w:jc w:val="left"/>
        <w:rPr>
          <w:rFonts w:ascii="Times New Roman" w:hAnsi="Times New Roman" w:cs="Times New Roman"/>
          <w:noProof/>
          <w:sz w:val="22"/>
          <w:szCs w:val="22"/>
        </w:rPr>
      </w:pPr>
      <w:bookmarkStart w:id="137" w:name="_Toc115201308"/>
      <w:r w:rsidRPr="001D069C">
        <w:rPr>
          <w:rFonts w:ascii="Times New Roman" w:hAnsi="Times New Roman" w:cs="Times New Roman"/>
          <w:b/>
          <w:bCs/>
          <w:sz w:val="22"/>
          <w:szCs w:val="22"/>
        </w:rPr>
        <w:t xml:space="preserve">Figure </w:t>
      </w:r>
      <w:r w:rsidR="00B16DE6">
        <w:rPr>
          <w:rFonts w:ascii="Times New Roman" w:hAnsi="Times New Roman" w:cs="Times New Roman"/>
          <w:b/>
          <w:bCs/>
          <w:sz w:val="22"/>
          <w:szCs w:val="22"/>
        </w:rPr>
        <w:t>3</w:t>
      </w:r>
      <w:r w:rsidRPr="001D069C">
        <w:rPr>
          <w:rFonts w:ascii="Times New Roman" w:hAnsi="Times New Roman" w:cs="Times New Roman"/>
          <w:b/>
          <w:bCs/>
          <w:sz w:val="22"/>
          <w:szCs w:val="22"/>
        </w:rPr>
        <w:t>.</w:t>
      </w:r>
      <w:r w:rsidRPr="001D069C">
        <w:rPr>
          <w:rFonts w:ascii="Times New Roman" w:hAnsi="Times New Roman" w:cs="Times New Roman"/>
          <w:sz w:val="22"/>
          <w:szCs w:val="22"/>
        </w:rPr>
        <w:t xml:space="preserve"> Historical demographic models analysed using fastsimcoal2. Model names are on top of each scheme. NCUR represents the estimation for current </w:t>
      </w:r>
      <w:r w:rsidRPr="001D069C">
        <w:rPr>
          <w:rFonts w:ascii="Times New Roman" w:hAnsi="Times New Roman" w:cs="Times New Roman"/>
          <w:i/>
          <w:iCs w:val="0"/>
          <w:sz w:val="22"/>
          <w:szCs w:val="22"/>
        </w:rPr>
        <w:t>Ne</w:t>
      </w:r>
      <w:r>
        <w:rPr>
          <w:rFonts w:ascii="Times New Roman" w:hAnsi="Times New Roman" w:cs="Times New Roman"/>
          <w:sz w:val="22"/>
          <w:szCs w:val="22"/>
        </w:rPr>
        <w:t>;</w:t>
      </w:r>
      <w:r w:rsidRPr="001D069C">
        <w:rPr>
          <w:rFonts w:ascii="Times New Roman" w:hAnsi="Times New Roman" w:cs="Times New Roman"/>
          <w:sz w:val="22"/>
          <w:szCs w:val="22"/>
        </w:rPr>
        <w:t xml:space="preserve"> NANC, </w:t>
      </w:r>
      <w:r w:rsidRPr="001D069C">
        <w:rPr>
          <w:rFonts w:ascii="Times New Roman" w:hAnsi="Times New Roman" w:cs="Times New Roman"/>
          <w:i/>
          <w:iCs w:val="0"/>
          <w:sz w:val="22"/>
          <w:szCs w:val="22"/>
        </w:rPr>
        <w:t xml:space="preserve">Ne </w:t>
      </w:r>
      <w:r w:rsidRPr="001D069C">
        <w:rPr>
          <w:rFonts w:ascii="Times New Roman" w:hAnsi="Times New Roman" w:cs="Times New Roman"/>
          <w:sz w:val="22"/>
          <w:szCs w:val="22"/>
        </w:rPr>
        <w:t>before the bottleneck</w:t>
      </w:r>
      <w:r>
        <w:rPr>
          <w:rFonts w:ascii="Times New Roman" w:hAnsi="Times New Roman" w:cs="Times New Roman"/>
          <w:sz w:val="22"/>
          <w:szCs w:val="22"/>
        </w:rPr>
        <w:t>;</w:t>
      </w:r>
      <w:r w:rsidRPr="001D069C">
        <w:rPr>
          <w:rFonts w:ascii="Times New Roman" w:hAnsi="Times New Roman" w:cs="Times New Roman"/>
          <w:sz w:val="22"/>
          <w:szCs w:val="22"/>
        </w:rPr>
        <w:t xml:space="preserve"> and NBOT, </w:t>
      </w:r>
      <w:r w:rsidRPr="001D069C">
        <w:rPr>
          <w:rFonts w:ascii="Times New Roman" w:hAnsi="Times New Roman" w:cs="Times New Roman"/>
          <w:i/>
          <w:iCs w:val="0"/>
          <w:sz w:val="22"/>
          <w:szCs w:val="22"/>
        </w:rPr>
        <w:t xml:space="preserve">Ne </w:t>
      </w:r>
      <w:r w:rsidRPr="001D069C">
        <w:rPr>
          <w:rFonts w:ascii="Times New Roman" w:hAnsi="Times New Roman" w:cs="Times New Roman"/>
          <w:sz w:val="22"/>
          <w:szCs w:val="22"/>
        </w:rPr>
        <w:t>during the bottleneck. TBOT defines the time (in generations) passed since the end of the bottleneck, while TENDBOT identifies the beginning</w:t>
      </w:r>
      <w:bookmarkEnd w:id="137"/>
    </w:p>
    <w:p w14:paraId="111D1BC7" w14:textId="77777777" w:rsidR="0022370E" w:rsidRPr="001D069C" w:rsidRDefault="0022370E" w:rsidP="0022370E">
      <w:pPr>
        <w:spacing w:after="0" w:line="360" w:lineRule="auto"/>
      </w:pPr>
    </w:p>
    <w:p w14:paraId="24BF4BDB" w14:textId="795CA522" w:rsidR="0022370E" w:rsidRPr="001D069C" w:rsidRDefault="0022370E" w:rsidP="0022370E">
      <w:pPr>
        <w:spacing w:after="0" w:line="360" w:lineRule="auto"/>
        <w:rPr>
          <w:rFonts w:ascii="Times New Roman" w:hAnsi="Times New Roman" w:cs="Times New Roman"/>
        </w:rPr>
      </w:pPr>
      <w:bookmarkStart w:id="138" w:name="_Toc115201309"/>
      <w:r w:rsidRPr="001D069C">
        <w:rPr>
          <w:rFonts w:ascii="Times New Roman" w:hAnsi="Times New Roman" w:cs="Times New Roman"/>
          <w:b/>
          <w:bCs/>
          <w:iCs/>
        </w:rPr>
        <w:t xml:space="preserve">Figure </w:t>
      </w:r>
      <w:r w:rsidR="00B16DE6">
        <w:rPr>
          <w:rFonts w:ascii="Times New Roman" w:hAnsi="Times New Roman" w:cs="Times New Roman"/>
          <w:b/>
          <w:bCs/>
          <w:iCs/>
        </w:rPr>
        <w:t>4</w:t>
      </w:r>
      <w:r w:rsidRPr="001D069C">
        <w:rPr>
          <w:rFonts w:ascii="Times New Roman" w:hAnsi="Times New Roman" w:cs="Times New Roman"/>
          <w:b/>
          <w:bCs/>
          <w:iCs/>
        </w:rPr>
        <w:t>.</w:t>
      </w:r>
      <w:r>
        <w:rPr>
          <w:rFonts w:ascii="Times New Roman" w:hAnsi="Times New Roman" w:cs="Times New Roman"/>
          <w:b/>
          <w:bCs/>
          <w:iCs/>
        </w:rPr>
        <w:t xml:space="preserve"> </w:t>
      </w:r>
      <w:r>
        <w:rPr>
          <w:rFonts w:ascii="Times New Roman" w:hAnsi="Times New Roman" w:cs="Times New Roman"/>
          <w:iCs/>
        </w:rPr>
        <w:t>The genomic coefficient of inbreeding</w:t>
      </w:r>
      <w:r w:rsidRPr="001D069C">
        <w:rPr>
          <w:rFonts w:ascii="Times New Roman" w:hAnsi="Times New Roman" w:cs="Times New Roman"/>
          <w:b/>
          <w:bCs/>
          <w:iCs/>
        </w:rPr>
        <w:t xml:space="preserve"> </w:t>
      </w:r>
      <w:r>
        <w:rPr>
          <w:rFonts w:ascii="Times New Roman" w:hAnsi="Times New Roman" w:cs="Times New Roman"/>
          <w:b/>
          <w:bCs/>
          <w:iCs/>
        </w:rPr>
        <w:t>(</w:t>
      </w:r>
      <w:r w:rsidRPr="001D069C">
        <w:rPr>
          <w:rFonts w:ascii="Times New Roman" w:hAnsi="Times New Roman" w:cs="Times New Roman"/>
          <w:i/>
        </w:rPr>
        <w:t>F</w:t>
      </w:r>
      <w:r w:rsidRPr="001D069C">
        <w:rPr>
          <w:rFonts w:ascii="Times New Roman" w:hAnsi="Times New Roman" w:cs="Times New Roman"/>
          <w:i/>
          <w:vertAlign w:val="subscript"/>
        </w:rPr>
        <w:t>GRM</w:t>
      </w:r>
      <w:r>
        <w:rPr>
          <w:rFonts w:ascii="Times New Roman" w:hAnsi="Times New Roman" w:cs="Times New Roman"/>
        </w:rPr>
        <w:t>)</w:t>
      </w:r>
      <w:r w:rsidRPr="001D069C">
        <w:rPr>
          <w:rFonts w:ascii="Times New Roman" w:hAnsi="Times New Roman" w:cs="Times New Roman"/>
        </w:rPr>
        <w:t xml:space="preserve">distribution of the 104 sampled individuals. The black vertical line is relative to the mean value. The red vertical lines correspond to reference values of </w:t>
      </w:r>
      <w:r w:rsidRPr="001D069C">
        <w:rPr>
          <w:rFonts w:ascii="Times New Roman" w:hAnsi="Times New Roman" w:cs="Times New Roman"/>
          <w:i/>
        </w:rPr>
        <w:t>F</w:t>
      </w:r>
      <w:r w:rsidRPr="001D069C">
        <w:rPr>
          <w:rFonts w:ascii="Times New Roman" w:hAnsi="Times New Roman" w:cs="Times New Roman"/>
          <w:i/>
          <w:vertAlign w:val="subscript"/>
        </w:rPr>
        <w:t>GRM</w:t>
      </w:r>
      <w:r w:rsidRPr="001D069C">
        <w:rPr>
          <w:rFonts w:ascii="Times New Roman" w:hAnsi="Times New Roman" w:cs="Times New Roman"/>
        </w:rPr>
        <w:t>.</w:t>
      </w:r>
      <w:bookmarkEnd w:id="138"/>
    </w:p>
    <w:p w14:paraId="59CDCAA0" w14:textId="77777777" w:rsidR="0022370E" w:rsidRPr="001D069C" w:rsidRDefault="0022370E" w:rsidP="0022370E">
      <w:pPr>
        <w:spacing w:after="0" w:line="360" w:lineRule="auto"/>
      </w:pPr>
    </w:p>
    <w:p w14:paraId="46E35390" w14:textId="22D97007" w:rsidR="0022370E" w:rsidRPr="001D069C" w:rsidRDefault="0022370E" w:rsidP="0022370E">
      <w:pPr>
        <w:pStyle w:val="Caption"/>
        <w:spacing w:after="0" w:line="360" w:lineRule="auto"/>
        <w:jc w:val="left"/>
        <w:rPr>
          <w:rFonts w:ascii="Times New Roman" w:hAnsi="Times New Roman" w:cs="Times New Roman"/>
          <w:sz w:val="22"/>
          <w:szCs w:val="22"/>
        </w:rPr>
      </w:pPr>
      <w:bookmarkStart w:id="139" w:name="_Toc115201310"/>
      <w:r w:rsidRPr="001D069C">
        <w:rPr>
          <w:rFonts w:ascii="Times New Roman" w:hAnsi="Times New Roman" w:cs="Times New Roman"/>
          <w:b/>
          <w:bCs/>
          <w:sz w:val="22"/>
          <w:szCs w:val="22"/>
        </w:rPr>
        <w:t xml:space="preserve">Figure </w:t>
      </w:r>
      <w:r w:rsidR="00B16DE6">
        <w:rPr>
          <w:rFonts w:ascii="Times New Roman" w:hAnsi="Times New Roman" w:cs="Times New Roman"/>
          <w:b/>
          <w:bCs/>
          <w:sz w:val="22"/>
          <w:szCs w:val="22"/>
        </w:rPr>
        <w:t>5</w:t>
      </w:r>
      <w:r w:rsidRPr="001D069C">
        <w:rPr>
          <w:rFonts w:ascii="Times New Roman" w:hAnsi="Times New Roman" w:cs="Times New Roman"/>
          <w:b/>
          <w:bCs/>
          <w:sz w:val="22"/>
          <w:szCs w:val="22"/>
        </w:rPr>
        <w:t xml:space="preserve">. </w:t>
      </w:r>
      <w:r w:rsidRPr="001D069C">
        <w:rPr>
          <w:rFonts w:ascii="Times New Roman" w:hAnsi="Times New Roman" w:cs="Times New Roman"/>
          <w:sz w:val="22"/>
          <w:szCs w:val="22"/>
        </w:rPr>
        <w:t>Distribution of relatedness (</w:t>
      </w:r>
      <w:r w:rsidRPr="001D069C">
        <w:rPr>
          <w:rFonts w:ascii="Times New Roman" w:hAnsi="Times New Roman" w:cs="Times New Roman"/>
          <w:i/>
          <w:iCs w:val="0"/>
          <w:sz w:val="22"/>
          <w:szCs w:val="22"/>
        </w:rPr>
        <w:t>r</w:t>
      </w:r>
      <w:r w:rsidRPr="001D069C">
        <w:rPr>
          <w:rFonts w:ascii="Times New Roman" w:hAnsi="Times New Roman" w:cs="Times New Roman"/>
          <w:sz w:val="22"/>
          <w:szCs w:val="22"/>
        </w:rPr>
        <w:t xml:space="preserve">) between mates of randomly generated couples. The vertical solid line represents the mean value. The dashed line represents the mean value of pairwise relatedness for the 31 </w:t>
      </w:r>
      <w:r>
        <w:rPr>
          <w:rFonts w:ascii="Times New Roman" w:hAnsi="Times New Roman" w:cs="Times New Roman"/>
          <w:sz w:val="22"/>
          <w:szCs w:val="22"/>
        </w:rPr>
        <w:t>sampled pairs</w:t>
      </w:r>
      <w:r w:rsidRPr="001D069C">
        <w:rPr>
          <w:rFonts w:ascii="Times New Roman" w:hAnsi="Times New Roman" w:cs="Times New Roman"/>
          <w:sz w:val="22"/>
          <w:szCs w:val="22"/>
        </w:rPr>
        <w:t xml:space="preserve"> </w:t>
      </w:r>
      <w:r>
        <w:rPr>
          <w:rFonts w:ascii="Times New Roman" w:hAnsi="Times New Roman" w:cs="Times New Roman"/>
          <w:sz w:val="22"/>
          <w:szCs w:val="22"/>
        </w:rPr>
        <w:t>of</w:t>
      </w:r>
      <w:r w:rsidRPr="001D069C">
        <w:rPr>
          <w:rFonts w:ascii="Times New Roman" w:hAnsi="Times New Roman" w:cs="Times New Roman"/>
          <w:sz w:val="22"/>
          <w:szCs w:val="22"/>
        </w:rPr>
        <w:t xml:space="preserve"> Bermuda petrel. Darkened areas of the density plot represent α = 0. 025.</w:t>
      </w:r>
      <w:bookmarkEnd w:id="139"/>
    </w:p>
    <w:p w14:paraId="1A098352" w14:textId="77777777" w:rsidR="0022370E" w:rsidRPr="001D069C" w:rsidRDefault="0022370E" w:rsidP="0022370E">
      <w:pPr>
        <w:spacing w:after="0" w:line="360" w:lineRule="auto"/>
      </w:pPr>
    </w:p>
    <w:p w14:paraId="79FFA99E" w14:textId="169D86D4" w:rsidR="0022370E" w:rsidRPr="001D069C" w:rsidRDefault="0022370E" w:rsidP="0022370E">
      <w:pPr>
        <w:spacing w:after="0" w:line="360" w:lineRule="auto"/>
      </w:pPr>
      <w:bookmarkStart w:id="140" w:name="_Toc115201311"/>
      <w:r w:rsidRPr="001D069C">
        <w:rPr>
          <w:rFonts w:ascii="Times New Roman" w:hAnsi="Times New Roman" w:cs="Times New Roman"/>
          <w:b/>
          <w:bCs/>
          <w:iCs/>
        </w:rPr>
        <w:t xml:space="preserve">Figure </w:t>
      </w:r>
      <w:r w:rsidR="00B16DE6">
        <w:rPr>
          <w:rFonts w:ascii="Times New Roman" w:hAnsi="Times New Roman" w:cs="Times New Roman"/>
          <w:b/>
          <w:bCs/>
          <w:iCs/>
        </w:rPr>
        <w:t>6</w:t>
      </w:r>
      <w:r w:rsidRPr="001D069C">
        <w:rPr>
          <w:rFonts w:ascii="Times New Roman" w:hAnsi="Times New Roman" w:cs="Times New Roman"/>
          <w:b/>
          <w:bCs/>
          <w:iCs/>
        </w:rPr>
        <w:t>.</w:t>
      </w:r>
      <w:r w:rsidRPr="001D069C">
        <w:rPr>
          <w:rFonts w:ascii="Times New Roman" w:hAnsi="Times New Roman" w:cs="Times New Roman"/>
        </w:rPr>
        <w:t xml:space="preserve"> Stairway Plot analysis results. </w:t>
      </w:r>
      <w:r>
        <w:rPr>
          <w:rFonts w:ascii="Times New Roman" w:hAnsi="Times New Roman" w:cs="Times New Roman"/>
        </w:rPr>
        <w:t xml:space="preserve">The </w:t>
      </w:r>
      <w:r w:rsidRPr="001D069C">
        <w:rPr>
          <w:rFonts w:ascii="Times New Roman" w:hAnsi="Times New Roman" w:cs="Times New Roman"/>
        </w:rPr>
        <w:t>Bermuda petrel’s generation time was set as 20 years. All axes are presented in logarithmic scale</w:t>
      </w:r>
      <w:bookmarkEnd w:id="140"/>
    </w:p>
    <w:p w14:paraId="6589848F" w14:textId="77777777" w:rsidR="0022370E" w:rsidRDefault="0022370E" w:rsidP="00555D6A">
      <w:pPr>
        <w:pStyle w:val="Caption"/>
        <w:keepNext/>
        <w:rPr>
          <w:rFonts w:ascii="Times New Roman" w:hAnsi="Times New Roman" w:cs="Times New Roman"/>
          <w:iCs w:val="0"/>
          <w:sz w:val="22"/>
          <w:szCs w:val="22"/>
        </w:rPr>
      </w:pPr>
    </w:p>
    <w:p w14:paraId="172A6E92" w14:textId="0D425959" w:rsidR="0022370E" w:rsidRDefault="0022370E" w:rsidP="002F727A">
      <w:pPr>
        <w:rPr>
          <w:rFonts w:ascii="Times New Roman" w:hAnsi="Times New Roman" w:cs="Times New Roman"/>
          <w:b/>
          <w:bCs/>
          <w:iCs/>
          <w:sz w:val="24"/>
          <w:szCs w:val="24"/>
        </w:rPr>
      </w:pPr>
      <w:r w:rsidRPr="0022370E">
        <w:rPr>
          <w:rFonts w:ascii="Times New Roman" w:hAnsi="Times New Roman" w:cs="Times New Roman"/>
          <w:b/>
          <w:bCs/>
          <w:iCs/>
          <w:sz w:val="24"/>
          <w:szCs w:val="24"/>
        </w:rPr>
        <w:br w:type="page"/>
      </w:r>
    </w:p>
    <w:p w14:paraId="456A5F55" w14:textId="77777777" w:rsidR="00011110" w:rsidRPr="002F727A" w:rsidRDefault="00011110" w:rsidP="002F727A">
      <w:pPr>
        <w:rPr>
          <w:rFonts w:ascii="Times New Roman" w:hAnsi="Times New Roman" w:cs="Times New Roman"/>
          <w:iCs/>
        </w:rPr>
      </w:pPr>
    </w:p>
    <w:p w14:paraId="2A9DD7BC" w14:textId="77777777" w:rsidR="0022370E" w:rsidRPr="0022370E" w:rsidRDefault="0022370E">
      <w:pPr>
        <w:rPr>
          <w:rFonts w:ascii="Times New Roman" w:hAnsi="Times New Roman" w:cs="Times New Roman"/>
          <w:b/>
          <w:bCs/>
          <w:sz w:val="24"/>
          <w:szCs w:val="24"/>
        </w:rPr>
      </w:pPr>
    </w:p>
    <w:bookmarkEnd w:id="131"/>
    <w:bookmarkEnd w:id="132"/>
    <w:p w14:paraId="628A2F40" w14:textId="412AD9AA" w:rsidR="000002D0" w:rsidRDefault="000002D0" w:rsidP="000002D0">
      <w:pPr>
        <w:pStyle w:val="Caption"/>
        <w:keepNext/>
        <w:rPr>
          <w:ins w:id="141" w:author="mservulo@gmail.com" w:date="2022-10-13T11:22:00Z"/>
          <w:rFonts w:ascii="Times New Roman" w:hAnsi="Times New Roman" w:cs="Times New Roman"/>
          <w:b/>
          <w:bCs/>
          <w:sz w:val="22"/>
          <w:szCs w:val="22"/>
        </w:rPr>
      </w:pPr>
      <w:r w:rsidRPr="000002D0">
        <w:rPr>
          <w:rFonts w:ascii="Times New Roman" w:hAnsi="Times New Roman" w:cs="Times New Roman"/>
          <w:b/>
          <w:bCs/>
          <w:sz w:val="22"/>
          <w:szCs w:val="22"/>
        </w:rPr>
        <w:t xml:space="preserve">Table </w:t>
      </w:r>
      <w:r w:rsidRPr="000002D0">
        <w:rPr>
          <w:rFonts w:ascii="Times New Roman" w:hAnsi="Times New Roman" w:cs="Times New Roman"/>
          <w:b/>
          <w:bCs/>
          <w:sz w:val="22"/>
          <w:szCs w:val="22"/>
        </w:rPr>
        <w:fldChar w:fldCharType="begin"/>
      </w:r>
      <w:r w:rsidRPr="000002D0">
        <w:rPr>
          <w:rFonts w:ascii="Times New Roman" w:hAnsi="Times New Roman" w:cs="Times New Roman"/>
          <w:b/>
          <w:bCs/>
          <w:sz w:val="22"/>
          <w:szCs w:val="22"/>
        </w:rPr>
        <w:instrText xml:space="preserve"> SEQ Table \* ARABIC </w:instrText>
      </w:r>
      <w:r w:rsidRPr="000002D0">
        <w:rPr>
          <w:rFonts w:ascii="Times New Roman" w:hAnsi="Times New Roman" w:cs="Times New Roman"/>
          <w:b/>
          <w:bCs/>
          <w:sz w:val="22"/>
          <w:szCs w:val="22"/>
        </w:rPr>
        <w:fldChar w:fldCharType="separate"/>
      </w:r>
      <w:r>
        <w:rPr>
          <w:rFonts w:ascii="Times New Roman" w:hAnsi="Times New Roman" w:cs="Times New Roman"/>
          <w:b/>
          <w:bCs/>
          <w:noProof/>
          <w:sz w:val="22"/>
          <w:szCs w:val="22"/>
        </w:rPr>
        <w:t>1</w:t>
      </w:r>
      <w:r w:rsidRPr="000002D0">
        <w:rPr>
          <w:rFonts w:ascii="Times New Roman" w:hAnsi="Times New Roman" w:cs="Times New Roman"/>
          <w:b/>
          <w:bCs/>
          <w:sz w:val="22"/>
          <w:szCs w:val="22"/>
        </w:rPr>
        <w:fldChar w:fldCharType="end"/>
      </w:r>
    </w:p>
    <w:p w14:paraId="23ED1E42" w14:textId="77777777" w:rsidR="006F4C76" w:rsidRPr="006F4C76" w:rsidRDefault="006F4C76">
      <w:pPr>
        <w:rPr>
          <w:rPrChange w:id="142" w:author="mservulo@gmail.com" w:date="2022-10-13T11:22:00Z">
            <w:rPr>
              <w:rFonts w:ascii="Times New Roman" w:hAnsi="Times New Roman" w:cs="Times New Roman"/>
              <w:b/>
              <w:bCs/>
              <w:sz w:val="22"/>
              <w:szCs w:val="22"/>
            </w:rPr>
          </w:rPrChange>
        </w:rPr>
        <w:pPrChange w:id="143" w:author="mservulo@gmail.com" w:date="2022-10-13T11:22:00Z">
          <w:pPr>
            <w:pStyle w:val="Caption"/>
            <w:keepNext/>
          </w:pPr>
        </w:pPrChange>
      </w:pPr>
    </w:p>
    <w:tbl>
      <w:tblPr>
        <w:tblStyle w:val="GridTable6Colorful"/>
        <w:tblpPr w:leftFromText="180" w:rightFromText="180" w:vertAnchor="text" w:horzAnchor="margin" w:tblpY="61"/>
        <w:tblW w:w="8091" w:type="dxa"/>
        <w:tblLook w:val="04A0" w:firstRow="1" w:lastRow="0" w:firstColumn="1" w:lastColumn="0" w:noHBand="0" w:noVBand="1"/>
      </w:tblPr>
      <w:tblGrid>
        <w:gridCol w:w="4673"/>
        <w:gridCol w:w="709"/>
        <w:gridCol w:w="1842"/>
        <w:gridCol w:w="867"/>
      </w:tblGrid>
      <w:tr w:rsidR="00B72600" w:rsidRPr="005A62FD" w14:paraId="56660C25" w14:textId="77777777" w:rsidTr="00B72600">
        <w:trPr>
          <w:cnfStyle w:val="100000000000" w:firstRow="1" w:lastRow="0" w:firstColumn="0" w:lastColumn="0" w:oddVBand="0" w:evenVBand="0" w:oddHBand="0"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673" w:type="dxa"/>
          </w:tcPr>
          <w:p w14:paraId="5F1BC1B4" w14:textId="77777777" w:rsidR="00555D6A" w:rsidRPr="005A62FD" w:rsidRDefault="00555D6A" w:rsidP="00555D6A">
            <w:pPr>
              <w:spacing w:line="276" w:lineRule="auto"/>
              <w:rPr>
                <w:rFonts w:ascii="Times New Roman" w:hAnsi="Times New Roman" w:cs="Times New Roman"/>
                <w:color w:val="auto"/>
              </w:rPr>
            </w:pPr>
            <w:r w:rsidRPr="005A62FD">
              <w:rPr>
                <w:rFonts w:ascii="Times New Roman" w:hAnsi="Times New Roman" w:cs="Times New Roman"/>
                <w:color w:val="auto"/>
              </w:rPr>
              <w:t>Model</w:t>
            </w:r>
          </w:p>
        </w:tc>
        <w:tc>
          <w:tcPr>
            <w:tcW w:w="709" w:type="dxa"/>
          </w:tcPr>
          <w:p w14:paraId="46E31086" w14:textId="77777777" w:rsidR="00555D6A" w:rsidRPr="005A62FD" w:rsidRDefault="00555D6A" w:rsidP="00555D6A">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w:t>
            </w:r>
          </w:p>
        </w:tc>
        <w:tc>
          <w:tcPr>
            <w:tcW w:w="1842" w:type="dxa"/>
          </w:tcPr>
          <w:p w14:paraId="0FFDC15F" w14:textId="77777777" w:rsidR="00555D6A" w:rsidRPr="005A62FD" w:rsidRDefault="00555D6A" w:rsidP="00555D6A">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5A62FD">
              <w:rPr>
                <w:rFonts w:ascii="Times New Roman" w:hAnsi="Times New Roman" w:cs="Times New Roman"/>
                <w:color w:val="auto"/>
              </w:rPr>
              <w:t>Estimate ± SE</w:t>
            </w:r>
          </w:p>
        </w:tc>
        <w:tc>
          <w:tcPr>
            <w:tcW w:w="867" w:type="dxa"/>
          </w:tcPr>
          <w:p w14:paraId="14F00114" w14:textId="77777777" w:rsidR="00555D6A" w:rsidRPr="005A62FD" w:rsidRDefault="00555D6A" w:rsidP="00555D6A">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color w:val="auto"/>
              </w:rPr>
            </w:pPr>
            <w:r w:rsidRPr="005A62FD">
              <w:rPr>
                <w:rFonts w:ascii="Times New Roman" w:hAnsi="Times New Roman" w:cs="Times New Roman"/>
                <w:i/>
                <w:iCs/>
                <w:color w:val="auto"/>
              </w:rPr>
              <w:t>p</w:t>
            </w:r>
          </w:p>
        </w:tc>
      </w:tr>
      <w:tr w:rsidR="00B72600" w:rsidRPr="005A62FD" w14:paraId="2B5F8465" w14:textId="77777777" w:rsidTr="00B72600">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4673" w:type="dxa"/>
            <w:shd w:val="clear" w:color="auto" w:fill="F2F2F2" w:themeFill="background1" w:themeFillShade="F2"/>
          </w:tcPr>
          <w:p w14:paraId="23ECC3E8" w14:textId="77777777" w:rsidR="00555D6A" w:rsidRPr="005A62FD" w:rsidRDefault="00555D6A" w:rsidP="00555D6A">
            <w:pPr>
              <w:spacing w:line="276" w:lineRule="auto"/>
              <w:rPr>
                <w:rFonts w:ascii="Times New Roman" w:hAnsi="Times New Roman" w:cs="Times New Roman"/>
                <w:color w:val="auto"/>
              </w:rPr>
            </w:pPr>
            <w:r w:rsidRPr="005A62FD">
              <w:rPr>
                <w:rFonts w:ascii="Times New Roman" w:hAnsi="Times New Roman" w:cs="Times New Roman"/>
                <w:color w:val="auto"/>
              </w:rPr>
              <w:t xml:space="preserve">hatching success ~ </w:t>
            </w:r>
            <w:r w:rsidRPr="005A62FD">
              <w:rPr>
                <w:rFonts w:ascii="Times New Roman" w:hAnsi="Times New Roman" w:cs="Times New Roman"/>
                <w:i/>
                <w:iCs/>
                <w:color w:val="auto"/>
              </w:rPr>
              <w:t>MLH</w:t>
            </w:r>
            <w:r w:rsidRPr="005A62FD">
              <w:rPr>
                <w:rFonts w:ascii="Times New Roman" w:hAnsi="Times New Roman" w:cs="Times New Roman"/>
                <w:color w:val="auto"/>
              </w:rPr>
              <w:t xml:space="preserve"> + (1|nest id)</w:t>
            </w:r>
          </w:p>
        </w:tc>
        <w:tc>
          <w:tcPr>
            <w:tcW w:w="709" w:type="dxa"/>
            <w:shd w:val="clear" w:color="auto" w:fill="F2F2F2" w:themeFill="background1" w:themeFillShade="F2"/>
          </w:tcPr>
          <w:p w14:paraId="4D24544D" w14:textId="77777777" w:rsidR="00555D6A" w:rsidRPr="005A62FD" w:rsidRDefault="00555D6A" w:rsidP="00555D6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62</w:t>
            </w:r>
          </w:p>
        </w:tc>
        <w:tc>
          <w:tcPr>
            <w:tcW w:w="1842" w:type="dxa"/>
            <w:shd w:val="clear" w:color="auto" w:fill="F2F2F2" w:themeFill="background1" w:themeFillShade="F2"/>
          </w:tcPr>
          <w:p w14:paraId="05C2F095" w14:textId="77777777" w:rsidR="00555D6A" w:rsidRPr="005A62FD" w:rsidRDefault="00555D6A" w:rsidP="00555D6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5A62FD">
              <w:rPr>
                <w:rFonts w:ascii="Times New Roman" w:hAnsi="Times New Roman" w:cs="Times New Roman"/>
                <w:color w:val="auto"/>
              </w:rPr>
              <w:t>1.38 ± 6.</w:t>
            </w:r>
            <w:r>
              <w:rPr>
                <w:rFonts w:ascii="Times New Roman" w:hAnsi="Times New Roman" w:cs="Times New Roman"/>
                <w:color w:val="auto"/>
              </w:rPr>
              <w:t>57</w:t>
            </w:r>
          </w:p>
        </w:tc>
        <w:tc>
          <w:tcPr>
            <w:tcW w:w="867" w:type="dxa"/>
            <w:shd w:val="clear" w:color="auto" w:fill="F2F2F2" w:themeFill="background1" w:themeFillShade="F2"/>
          </w:tcPr>
          <w:p w14:paraId="2294391B" w14:textId="77777777" w:rsidR="00555D6A" w:rsidRPr="005A62FD" w:rsidRDefault="00555D6A" w:rsidP="00555D6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5A62FD">
              <w:rPr>
                <w:rFonts w:ascii="Times New Roman" w:hAnsi="Times New Roman" w:cs="Times New Roman"/>
                <w:color w:val="auto"/>
              </w:rPr>
              <w:t>0.834</w:t>
            </w:r>
          </w:p>
        </w:tc>
      </w:tr>
      <w:tr w:rsidR="00B72600" w:rsidRPr="005A62FD" w14:paraId="7EA06978" w14:textId="77777777" w:rsidTr="00B72600">
        <w:trPr>
          <w:trHeight w:val="447"/>
        </w:trPr>
        <w:tc>
          <w:tcPr>
            <w:cnfStyle w:val="001000000000" w:firstRow="0" w:lastRow="0" w:firstColumn="1" w:lastColumn="0" w:oddVBand="0" w:evenVBand="0" w:oddHBand="0" w:evenHBand="0" w:firstRowFirstColumn="0" w:firstRowLastColumn="0" w:lastRowFirstColumn="0" w:lastRowLastColumn="0"/>
            <w:tcW w:w="4673" w:type="dxa"/>
          </w:tcPr>
          <w:p w14:paraId="0A66EA64" w14:textId="77777777" w:rsidR="00555D6A" w:rsidRPr="005A62FD" w:rsidRDefault="00555D6A" w:rsidP="00555D6A">
            <w:pPr>
              <w:spacing w:line="276" w:lineRule="auto"/>
              <w:rPr>
                <w:rFonts w:ascii="Times New Roman" w:hAnsi="Times New Roman" w:cs="Times New Roman"/>
                <w:color w:val="auto"/>
              </w:rPr>
            </w:pPr>
            <w:r w:rsidRPr="005A62FD">
              <w:rPr>
                <w:rFonts w:ascii="Times New Roman" w:hAnsi="Times New Roman" w:cs="Times New Roman"/>
                <w:color w:val="auto"/>
              </w:rPr>
              <w:t>hatching success ~ relatedness + (1|nest id)</w:t>
            </w:r>
          </w:p>
        </w:tc>
        <w:tc>
          <w:tcPr>
            <w:tcW w:w="709" w:type="dxa"/>
          </w:tcPr>
          <w:p w14:paraId="293AADAF" w14:textId="77777777" w:rsidR="00555D6A" w:rsidRPr="005A62FD" w:rsidRDefault="00555D6A" w:rsidP="00555D6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31</w:t>
            </w:r>
          </w:p>
        </w:tc>
        <w:tc>
          <w:tcPr>
            <w:tcW w:w="1842" w:type="dxa"/>
          </w:tcPr>
          <w:p w14:paraId="4B25E49F" w14:textId="77777777" w:rsidR="00555D6A" w:rsidRPr="005A62FD" w:rsidRDefault="00555D6A" w:rsidP="00555D6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5A62FD">
              <w:rPr>
                <w:rFonts w:ascii="Times New Roman" w:hAnsi="Times New Roman" w:cs="Times New Roman"/>
                <w:color w:val="auto"/>
              </w:rPr>
              <w:t>-0.54 ± 1.5</w:t>
            </w:r>
            <w:r>
              <w:rPr>
                <w:rFonts w:ascii="Times New Roman" w:hAnsi="Times New Roman" w:cs="Times New Roman"/>
                <w:color w:val="auto"/>
              </w:rPr>
              <w:t>3</w:t>
            </w:r>
          </w:p>
        </w:tc>
        <w:tc>
          <w:tcPr>
            <w:tcW w:w="867" w:type="dxa"/>
          </w:tcPr>
          <w:p w14:paraId="07C07DA2" w14:textId="77777777" w:rsidR="00555D6A" w:rsidRPr="005A62FD" w:rsidRDefault="00555D6A" w:rsidP="00555D6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5A62FD">
              <w:rPr>
                <w:rFonts w:ascii="Times New Roman" w:hAnsi="Times New Roman" w:cs="Times New Roman"/>
                <w:color w:val="auto"/>
              </w:rPr>
              <w:t>0.723</w:t>
            </w:r>
          </w:p>
        </w:tc>
      </w:tr>
    </w:tbl>
    <w:p w14:paraId="2EB151EA" w14:textId="62D4F7F2" w:rsidR="00FE2365" w:rsidRPr="00555D6A" w:rsidRDefault="00555D6A" w:rsidP="00555D6A">
      <w:pPr>
        <w:spacing w:line="276" w:lineRule="auto"/>
        <w:rPr>
          <w:rFonts w:ascii="Times New Roman" w:hAnsi="Times New Roman" w:cs="Times New Roman"/>
          <w:sz w:val="18"/>
          <w:szCs w:val="18"/>
        </w:rPr>
      </w:pPr>
      <w:r w:rsidRPr="005A62FD">
        <w:rPr>
          <w:rFonts w:ascii="Times New Roman" w:hAnsi="Times New Roman" w:cs="Times New Roman"/>
          <w:i/>
          <w:iCs/>
          <w:sz w:val="18"/>
          <w:szCs w:val="18"/>
        </w:rPr>
        <w:t>MLH</w:t>
      </w:r>
      <w:r w:rsidRPr="005A62FD">
        <w:rPr>
          <w:rFonts w:ascii="Times New Roman" w:hAnsi="Times New Roman" w:cs="Times New Roman"/>
          <w:sz w:val="18"/>
          <w:szCs w:val="18"/>
        </w:rPr>
        <w:t xml:space="preserve"> – multi locus heterozygosity; SE – standard error; </w:t>
      </w:r>
      <w:r w:rsidRPr="005A62FD">
        <w:rPr>
          <w:rFonts w:ascii="Times New Roman" w:hAnsi="Times New Roman" w:cs="Times New Roman"/>
          <w:i/>
          <w:iCs/>
          <w:sz w:val="18"/>
          <w:szCs w:val="18"/>
        </w:rPr>
        <w:t>p</w:t>
      </w:r>
      <w:r w:rsidRPr="005A62FD">
        <w:rPr>
          <w:rFonts w:ascii="Times New Roman" w:hAnsi="Times New Roman" w:cs="Times New Roman"/>
          <w:sz w:val="18"/>
          <w:szCs w:val="18"/>
        </w:rPr>
        <w:t xml:space="preserve"> – p-value.</w:t>
      </w:r>
    </w:p>
    <w:p w14:paraId="2C1385EF" w14:textId="70CB2D11" w:rsidR="00555D6A" w:rsidRDefault="00555D6A" w:rsidP="001033D4">
      <w:pPr>
        <w:spacing w:after="0" w:line="480" w:lineRule="auto"/>
        <w:rPr>
          <w:rFonts w:ascii="Times New Roman" w:hAnsi="Times New Roman" w:cs="Times New Roman"/>
          <w:b/>
          <w:bCs/>
          <w:sz w:val="24"/>
          <w:szCs w:val="24"/>
        </w:rPr>
      </w:pPr>
    </w:p>
    <w:p w14:paraId="3D8CDCE9" w14:textId="580D88DC" w:rsidR="00555D6A" w:rsidRDefault="00555D6A" w:rsidP="001033D4">
      <w:pPr>
        <w:spacing w:after="0" w:line="480" w:lineRule="auto"/>
        <w:rPr>
          <w:rFonts w:ascii="Times New Roman" w:hAnsi="Times New Roman" w:cs="Times New Roman"/>
          <w:b/>
          <w:bCs/>
          <w:sz w:val="24"/>
          <w:szCs w:val="24"/>
        </w:rPr>
      </w:pPr>
    </w:p>
    <w:p w14:paraId="1A484AD9" w14:textId="34A88CCD" w:rsidR="00555D6A" w:rsidRDefault="00555D6A" w:rsidP="001033D4">
      <w:pPr>
        <w:spacing w:after="0" w:line="480" w:lineRule="auto"/>
        <w:rPr>
          <w:rFonts w:ascii="Times New Roman" w:hAnsi="Times New Roman" w:cs="Times New Roman"/>
          <w:b/>
          <w:bCs/>
          <w:sz w:val="24"/>
          <w:szCs w:val="24"/>
        </w:rPr>
      </w:pPr>
    </w:p>
    <w:p w14:paraId="412E6972" w14:textId="2134244C" w:rsidR="00555D6A" w:rsidRDefault="00555D6A">
      <w:pPr>
        <w:rPr>
          <w:rFonts w:ascii="Times New Roman" w:hAnsi="Times New Roman" w:cs="Times New Roman"/>
          <w:b/>
          <w:bCs/>
          <w:sz w:val="24"/>
          <w:szCs w:val="24"/>
        </w:rPr>
      </w:pPr>
      <w:r>
        <w:rPr>
          <w:rFonts w:ascii="Times New Roman" w:hAnsi="Times New Roman" w:cs="Times New Roman"/>
          <w:b/>
          <w:bCs/>
          <w:sz w:val="24"/>
          <w:szCs w:val="24"/>
        </w:rPr>
        <w:br w:type="page"/>
      </w:r>
    </w:p>
    <w:p w14:paraId="519EA334" w14:textId="09F90EC7" w:rsidR="00555D6A" w:rsidRDefault="006F4C76" w:rsidP="00555D6A">
      <w:pPr>
        <w:pStyle w:val="Caption"/>
        <w:keepNext/>
        <w:rPr>
          <w:ins w:id="144" w:author="mservulo@gmail.com" w:date="2022-10-13T11:22:00Z"/>
          <w:rFonts w:ascii="Times New Roman" w:hAnsi="Times New Roman" w:cs="Times New Roman"/>
          <w:b/>
          <w:bCs/>
          <w:sz w:val="22"/>
          <w:szCs w:val="22"/>
        </w:rPr>
      </w:pPr>
      <w:moveToRangeStart w:id="145" w:author="mservulo@gmail.com" w:date="2022-10-13T11:22:00Z" w:name="move116552589"/>
      <w:moveTo w:id="146" w:author="mservulo@gmail.com" w:date="2022-10-13T11:22:00Z">
        <w:r w:rsidRPr="000002D0">
          <w:rPr>
            <w:rFonts w:ascii="Times New Roman" w:hAnsi="Times New Roman" w:cs="Times New Roman"/>
            <w:b/>
            <w:bCs/>
            <w:sz w:val="22"/>
            <w:szCs w:val="22"/>
          </w:rPr>
          <w:lastRenderedPageBreak/>
          <w:t xml:space="preserve">Table </w:t>
        </w:r>
        <w:r w:rsidRPr="000002D0">
          <w:rPr>
            <w:rFonts w:ascii="Times New Roman" w:hAnsi="Times New Roman" w:cs="Times New Roman"/>
            <w:b/>
            <w:bCs/>
            <w:sz w:val="22"/>
            <w:szCs w:val="22"/>
          </w:rPr>
          <w:fldChar w:fldCharType="begin"/>
        </w:r>
        <w:r w:rsidRPr="000002D0">
          <w:rPr>
            <w:rFonts w:ascii="Times New Roman" w:hAnsi="Times New Roman" w:cs="Times New Roman"/>
            <w:b/>
            <w:bCs/>
            <w:sz w:val="22"/>
            <w:szCs w:val="22"/>
          </w:rPr>
          <w:instrText xml:space="preserve"> SEQ Table \* ARABIC </w:instrText>
        </w:r>
        <w:r w:rsidRPr="000002D0">
          <w:rPr>
            <w:rFonts w:ascii="Times New Roman" w:hAnsi="Times New Roman" w:cs="Times New Roman"/>
            <w:b/>
            <w:bCs/>
            <w:sz w:val="22"/>
            <w:szCs w:val="22"/>
          </w:rPr>
          <w:fldChar w:fldCharType="separate"/>
        </w:r>
        <w:r>
          <w:rPr>
            <w:rFonts w:ascii="Times New Roman" w:hAnsi="Times New Roman" w:cs="Times New Roman"/>
            <w:b/>
            <w:bCs/>
            <w:noProof/>
            <w:sz w:val="22"/>
            <w:szCs w:val="22"/>
          </w:rPr>
          <w:t>2</w:t>
        </w:r>
        <w:r w:rsidRPr="000002D0">
          <w:rPr>
            <w:rFonts w:ascii="Times New Roman" w:hAnsi="Times New Roman" w:cs="Times New Roman"/>
            <w:b/>
            <w:bCs/>
            <w:sz w:val="22"/>
            <w:szCs w:val="22"/>
          </w:rPr>
          <w:fldChar w:fldCharType="end"/>
        </w:r>
      </w:moveTo>
      <w:moveToRangeEnd w:id="145"/>
    </w:p>
    <w:p w14:paraId="24685F75" w14:textId="77777777" w:rsidR="006F4C76" w:rsidRPr="006F4C76" w:rsidRDefault="006F4C76">
      <w:pPr>
        <w:rPr>
          <w:rPrChange w:id="147" w:author="mservulo@gmail.com" w:date="2022-10-13T11:22:00Z">
            <w:rPr>
              <w:rFonts w:ascii="Times New Roman" w:hAnsi="Times New Roman" w:cs="Times New Roman"/>
              <w:b/>
              <w:bCs/>
              <w:sz w:val="22"/>
              <w:szCs w:val="22"/>
            </w:rPr>
          </w:rPrChange>
        </w:rPr>
        <w:pPrChange w:id="148" w:author="mservulo@gmail.com" w:date="2022-10-13T11:22:00Z">
          <w:pPr>
            <w:pStyle w:val="Caption"/>
            <w:keepNext/>
          </w:pPr>
        </w:pPrChange>
      </w:pPr>
    </w:p>
    <w:p w14:paraId="3EA08779" w14:textId="4B30F82E" w:rsidR="000002D0" w:rsidRPr="000002D0" w:rsidRDefault="000002D0" w:rsidP="000002D0">
      <w:pPr>
        <w:pStyle w:val="Caption"/>
        <w:keepNext/>
        <w:rPr>
          <w:rFonts w:ascii="Times New Roman" w:hAnsi="Times New Roman" w:cs="Times New Roman"/>
          <w:b/>
          <w:bCs/>
          <w:sz w:val="22"/>
          <w:szCs w:val="22"/>
        </w:rPr>
      </w:pPr>
      <w:moveFromRangeStart w:id="149" w:author="mservulo@gmail.com" w:date="2022-10-13T11:22:00Z" w:name="move116552589"/>
      <w:moveFrom w:id="150" w:author="mservulo@gmail.com" w:date="2022-10-13T11:22:00Z">
        <w:r w:rsidRPr="000002D0" w:rsidDel="006F4C76">
          <w:rPr>
            <w:rFonts w:ascii="Times New Roman" w:hAnsi="Times New Roman" w:cs="Times New Roman"/>
            <w:b/>
            <w:bCs/>
            <w:sz w:val="22"/>
            <w:szCs w:val="22"/>
          </w:rPr>
          <w:t xml:space="preserve">Table </w:t>
        </w:r>
        <w:r w:rsidRPr="000002D0" w:rsidDel="006F4C76">
          <w:rPr>
            <w:rFonts w:ascii="Times New Roman" w:hAnsi="Times New Roman" w:cs="Times New Roman"/>
            <w:b/>
            <w:bCs/>
            <w:sz w:val="22"/>
            <w:szCs w:val="22"/>
          </w:rPr>
          <w:fldChar w:fldCharType="begin"/>
        </w:r>
        <w:r w:rsidRPr="000002D0" w:rsidDel="006F4C76">
          <w:rPr>
            <w:rFonts w:ascii="Times New Roman" w:hAnsi="Times New Roman" w:cs="Times New Roman"/>
            <w:b/>
            <w:bCs/>
            <w:sz w:val="22"/>
            <w:szCs w:val="22"/>
          </w:rPr>
          <w:instrText xml:space="preserve"> SEQ Table \* ARABIC </w:instrText>
        </w:r>
        <w:r w:rsidRPr="000002D0" w:rsidDel="006F4C76">
          <w:rPr>
            <w:rFonts w:ascii="Times New Roman" w:hAnsi="Times New Roman" w:cs="Times New Roman"/>
            <w:b/>
            <w:bCs/>
            <w:sz w:val="22"/>
            <w:szCs w:val="22"/>
          </w:rPr>
          <w:fldChar w:fldCharType="separate"/>
        </w:r>
        <w:r w:rsidDel="006F4C76">
          <w:rPr>
            <w:rFonts w:ascii="Times New Roman" w:hAnsi="Times New Roman" w:cs="Times New Roman"/>
            <w:b/>
            <w:bCs/>
            <w:noProof/>
            <w:sz w:val="22"/>
            <w:szCs w:val="22"/>
          </w:rPr>
          <w:t>2</w:t>
        </w:r>
        <w:r w:rsidRPr="000002D0" w:rsidDel="006F4C76">
          <w:rPr>
            <w:rFonts w:ascii="Times New Roman" w:hAnsi="Times New Roman" w:cs="Times New Roman"/>
            <w:b/>
            <w:bCs/>
            <w:sz w:val="22"/>
            <w:szCs w:val="22"/>
          </w:rPr>
          <w:fldChar w:fldCharType="end"/>
        </w:r>
      </w:moveFrom>
      <w:moveFromRangeEnd w:id="149"/>
    </w:p>
    <w:tbl>
      <w:tblPr>
        <w:tblStyle w:val="GridTable6Colorful"/>
        <w:tblpPr w:leftFromText="180" w:rightFromText="180" w:vertAnchor="text" w:horzAnchor="margin" w:tblpY="-43"/>
        <w:tblW w:w="9195" w:type="dxa"/>
        <w:tblLook w:val="04A0" w:firstRow="1" w:lastRow="0" w:firstColumn="1" w:lastColumn="0" w:noHBand="0" w:noVBand="1"/>
      </w:tblPr>
      <w:tblGrid>
        <w:gridCol w:w="1518"/>
        <w:gridCol w:w="1459"/>
        <w:gridCol w:w="1192"/>
        <w:gridCol w:w="1071"/>
        <w:gridCol w:w="1418"/>
        <w:gridCol w:w="1275"/>
        <w:gridCol w:w="1262"/>
      </w:tblGrid>
      <w:tr w:rsidR="00FE2365" w:rsidRPr="005A62FD" w14:paraId="65BC05F4" w14:textId="77777777" w:rsidTr="00FE2365">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518" w:type="dxa"/>
          </w:tcPr>
          <w:p w14:paraId="02E0932B" w14:textId="77777777" w:rsidR="00FE2365" w:rsidRPr="005A62FD" w:rsidRDefault="00FE2365" w:rsidP="00FE2365">
            <w:pPr>
              <w:rPr>
                <w:rFonts w:ascii="Times New Roman" w:hAnsi="Times New Roman" w:cs="Times New Roman"/>
              </w:rPr>
            </w:pPr>
          </w:p>
        </w:tc>
        <w:tc>
          <w:tcPr>
            <w:tcW w:w="3722" w:type="dxa"/>
            <w:gridSpan w:val="3"/>
            <w:shd w:val="clear" w:color="auto" w:fill="F2F2F2" w:themeFill="background1" w:themeFillShade="F2"/>
          </w:tcPr>
          <w:p w14:paraId="7C7A8DE4" w14:textId="77777777" w:rsidR="00FE2365" w:rsidRPr="005A62FD" w:rsidRDefault="00FE2365" w:rsidP="00FE236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5A62FD">
              <w:rPr>
                <w:rFonts w:ascii="Times New Roman" w:hAnsi="Times New Roman" w:cs="Times New Roman"/>
              </w:rPr>
              <w:t>Variable sites</w:t>
            </w:r>
          </w:p>
        </w:tc>
        <w:tc>
          <w:tcPr>
            <w:tcW w:w="3955" w:type="dxa"/>
            <w:gridSpan w:val="3"/>
            <w:shd w:val="clear" w:color="auto" w:fill="F2F2F2" w:themeFill="background1" w:themeFillShade="F2"/>
          </w:tcPr>
          <w:p w14:paraId="04A269A8" w14:textId="77777777" w:rsidR="00FE2365" w:rsidRPr="005A62FD" w:rsidRDefault="00FE2365" w:rsidP="00FE236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5A62FD">
              <w:rPr>
                <w:rFonts w:ascii="Times New Roman" w:hAnsi="Times New Roman" w:cs="Times New Roman"/>
              </w:rPr>
              <w:t>All sites</w:t>
            </w:r>
          </w:p>
        </w:tc>
      </w:tr>
      <w:tr w:rsidR="00FE2365" w:rsidRPr="005A62FD" w14:paraId="174E3CBF" w14:textId="77777777" w:rsidTr="00FE2365">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1518" w:type="dxa"/>
            <w:shd w:val="clear" w:color="auto" w:fill="FFFFFF" w:themeFill="background1"/>
          </w:tcPr>
          <w:p w14:paraId="793D5D1F" w14:textId="77777777" w:rsidR="00FE2365" w:rsidRPr="005A62FD" w:rsidRDefault="00FE2365" w:rsidP="00FE2365">
            <w:pPr>
              <w:rPr>
                <w:rFonts w:ascii="Times New Roman" w:hAnsi="Times New Roman" w:cs="Times New Roman"/>
              </w:rPr>
            </w:pPr>
            <w:r w:rsidRPr="005A62FD">
              <w:rPr>
                <w:rFonts w:ascii="Times New Roman" w:hAnsi="Times New Roman" w:cs="Times New Roman"/>
              </w:rPr>
              <w:t>Species</w:t>
            </w:r>
          </w:p>
        </w:tc>
        <w:tc>
          <w:tcPr>
            <w:tcW w:w="1459" w:type="dxa"/>
            <w:shd w:val="clear" w:color="auto" w:fill="FFFFFF" w:themeFill="background1"/>
          </w:tcPr>
          <w:p w14:paraId="422A554A" w14:textId="77777777" w:rsidR="00FE2365" w:rsidRPr="005A62FD" w:rsidRDefault="00FE2365" w:rsidP="00FE236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vertAlign w:val="subscript"/>
              </w:rPr>
            </w:pPr>
            <w:r w:rsidRPr="005A62FD">
              <w:rPr>
                <w:rFonts w:ascii="Times New Roman" w:hAnsi="Times New Roman" w:cs="Times New Roman"/>
                <w:i/>
                <w:iCs/>
              </w:rPr>
              <w:t>π</w:t>
            </w:r>
            <w:r w:rsidRPr="005A62FD">
              <w:rPr>
                <w:rFonts w:ascii="Times New Roman" w:hAnsi="Times New Roman" w:cs="Times New Roman"/>
                <w:vertAlign w:val="subscript"/>
              </w:rPr>
              <w:t>SNP</w:t>
            </w:r>
          </w:p>
        </w:tc>
        <w:tc>
          <w:tcPr>
            <w:tcW w:w="1192" w:type="dxa"/>
            <w:shd w:val="clear" w:color="auto" w:fill="FFFFFF" w:themeFill="background1"/>
          </w:tcPr>
          <w:p w14:paraId="6D16C86E" w14:textId="77777777" w:rsidR="00FE2365" w:rsidRPr="005A62FD" w:rsidRDefault="00FE2365" w:rsidP="00FE236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5A62FD">
              <w:rPr>
                <w:rFonts w:ascii="Times New Roman" w:hAnsi="Times New Roman" w:cs="Times New Roman"/>
                <w:i/>
                <w:iCs/>
              </w:rPr>
              <w:t>Ho</w:t>
            </w:r>
          </w:p>
        </w:tc>
        <w:tc>
          <w:tcPr>
            <w:tcW w:w="1071" w:type="dxa"/>
            <w:shd w:val="clear" w:color="auto" w:fill="FFFFFF" w:themeFill="background1"/>
          </w:tcPr>
          <w:p w14:paraId="1E1407EB" w14:textId="77777777" w:rsidR="00FE2365" w:rsidRPr="005A62FD" w:rsidRDefault="00FE2365" w:rsidP="00FE236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5A62FD">
              <w:rPr>
                <w:rFonts w:ascii="Times New Roman" w:hAnsi="Times New Roman" w:cs="Times New Roman"/>
                <w:i/>
                <w:iCs/>
              </w:rPr>
              <w:t>He</w:t>
            </w:r>
          </w:p>
        </w:tc>
        <w:tc>
          <w:tcPr>
            <w:tcW w:w="1418" w:type="dxa"/>
            <w:shd w:val="clear" w:color="auto" w:fill="FFFFFF" w:themeFill="background1"/>
          </w:tcPr>
          <w:p w14:paraId="018081D7" w14:textId="77777777" w:rsidR="00FE2365" w:rsidRPr="005A62FD" w:rsidRDefault="00FE2365" w:rsidP="00FE236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A62FD">
              <w:rPr>
                <w:rFonts w:ascii="Times New Roman" w:hAnsi="Times New Roman" w:cs="Times New Roman"/>
                <w:i/>
                <w:iCs/>
              </w:rPr>
              <w:t>π</w:t>
            </w:r>
            <w:r w:rsidRPr="005A62FD">
              <w:rPr>
                <w:rFonts w:ascii="Times New Roman" w:hAnsi="Times New Roman" w:cs="Times New Roman"/>
                <w:vertAlign w:val="subscript"/>
              </w:rPr>
              <w:t>RAD</w:t>
            </w:r>
            <w:r w:rsidRPr="005A62FD">
              <w:rPr>
                <w:rFonts w:ascii="Times New Roman" w:hAnsi="Times New Roman" w:cs="Times New Roman"/>
              </w:rPr>
              <w:t xml:space="preserve"> (x 10</w:t>
            </w:r>
            <w:r w:rsidRPr="005A62FD">
              <w:rPr>
                <w:rFonts w:ascii="Times New Roman" w:hAnsi="Times New Roman" w:cs="Times New Roman"/>
                <w:vertAlign w:val="superscript"/>
              </w:rPr>
              <w:t>2</w:t>
            </w:r>
            <w:r w:rsidRPr="005A62FD">
              <w:rPr>
                <w:rFonts w:ascii="Times New Roman" w:hAnsi="Times New Roman" w:cs="Times New Roman"/>
              </w:rPr>
              <w:t>)</w:t>
            </w:r>
          </w:p>
        </w:tc>
        <w:tc>
          <w:tcPr>
            <w:tcW w:w="1275" w:type="dxa"/>
            <w:shd w:val="clear" w:color="auto" w:fill="FFFFFF" w:themeFill="background1"/>
          </w:tcPr>
          <w:p w14:paraId="3A01C2D0" w14:textId="77777777" w:rsidR="00FE2365" w:rsidRPr="005A62FD" w:rsidRDefault="00FE2365" w:rsidP="00FE236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5A62FD">
              <w:rPr>
                <w:rFonts w:ascii="Times New Roman" w:hAnsi="Times New Roman" w:cs="Times New Roman"/>
                <w:i/>
                <w:iCs/>
              </w:rPr>
              <w:t xml:space="preserve">Ho </w:t>
            </w:r>
            <w:r w:rsidRPr="005A62FD">
              <w:rPr>
                <w:rFonts w:ascii="Times New Roman" w:hAnsi="Times New Roman" w:cs="Times New Roman"/>
              </w:rPr>
              <w:t>(x 10</w:t>
            </w:r>
            <w:r w:rsidRPr="005A62FD">
              <w:rPr>
                <w:rFonts w:ascii="Times New Roman" w:hAnsi="Times New Roman" w:cs="Times New Roman"/>
                <w:vertAlign w:val="superscript"/>
              </w:rPr>
              <w:t>2</w:t>
            </w:r>
            <w:r w:rsidRPr="005A62FD">
              <w:rPr>
                <w:rFonts w:ascii="Times New Roman" w:hAnsi="Times New Roman" w:cs="Times New Roman"/>
              </w:rPr>
              <w:t>)</w:t>
            </w:r>
          </w:p>
        </w:tc>
        <w:tc>
          <w:tcPr>
            <w:tcW w:w="1262" w:type="dxa"/>
            <w:shd w:val="clear" w:color="auto" w:fill="FFFFFF" w:themeFill="background1"/>
          </w:tcPr>
          <w:p w14:paraId="709B77C2" w14:textId="77777777" w:rsidR="00FE2365" w:rsidRPr="005A62FD" w:rsidRDefault="00FE2365" w:rsidP="00FE236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5A62FD">
              <w:rPr>
                <w:rFonts w:ascii="Times New Roman" w:hAnsi="Times New Roman" w:cs="Times New Roman"/>
                <w:i/>
                <w:iCs/>
              </w:rPr>
              <w:t xml:space="preserve">He </w:t>
            </w:r>
            <w:r w:rsidRPr="005A62FD">
              <w:rPr>
                <w:rFonts w:ascii="Times New Roman" w:hAnsi="Times New Roman" w:cs="Times New Roman"/>
              </w:rPr>
              <w:t>(x 10</w:t>
            </w:r>
            <w:r w:rsidRPr="005A62FD">
              <w:rPr>
                <w:rFonts w:ascii="Times New Roman" w:hAnsi="Times New Roman" w:cs="Times New Roman"/>
                <w:vertAlign w:val="superscript"/>
              </w:rPr>
              <w:t>2</w:t>
            </w:r>
            <w:r w:rsidRPr="005A62FD">
              <w:rPr>
                <w:rFonts w:ascii="Times New Roman" w:hAnsi="Times New Roman" w:cs="Times New Roman"/>
              </w:rPr>
              <w:t>)</w:t>
            </w:r>
          </w:p>
        </w:tc>
      </w:tr>
      <w:tr w:rsidR="00FE2365" w:rsidRPr="005A62FD" w14:paraId="0F1C5805" w14:textId="77777777" w:rsidTr="00FE2365">
        <w:trPr>
          <w:trHeight w:val="486"/>
        </w:trPr>
        <w:tc>
          <w:tcPr>
            <w:cnfStyle w:val="001000000000" w:firstRow="0" w:lastRow="0" w:firstColumn="1" w:lastColumn="0" w:oddVBand="0" w:evenVBand="0" w:oddHBand="0" w:evenHBand="0" w:firstRowFirstColumn="0" w:firstRowLastColumn="0" w:lastRowFirstColumn="0" w:lastRowLastColumn="0"/>
            <w:tcW w:w="1518" w:type="dxa"/>
            <w:shd w:val="clear" w:color="auto" w:fill="F2F2F2" w:themeFill="background1" w:themeFillShade="F2"/>
          </w:tcPr>
          <w:p w14:paraId="2F7D3B30" w14:textId="77777777" w:rsidR="00FE2365" w:rsidRPr="005A62FD" w:rsidRDefault="00FE2365" w:rsidP="00FE2365">
            <w:pPr>
              <w:rPr>
                <w:rFonts w:ascii="Times New Roman" w:hAnsi="Times New Roman" w:cs="Times New Roman"/>
              </w:rPr>
            </w:pPr>
            <w:r w:rsidRPr="005A62FD">
              <w:rPr>
                <w:rFonts w:ascii="Times New Roman" w:hAnsi="Times New Roman" w:cs="Times New Roman"/>
                <w:i/>
                <w:iCs/>
              </w:rPr>
              <w:t>Pterodroma cahow</w:t>
            </w:r>
          </w:p>
        </w:tc>
        <w:tc>
          <w:tcPr>
            <w:tcW w:w="1459" w:type="dxa"/>
            <w:shd w:val="clear" w:color="auto" w:fill="F2F2F2" w:themeFill="background1" w:themeFillShade="F2"/>
          </w:tcPr>
          <w:p w14:paraId="72546512" w14:textId="77777777" w:rsidR="00FE2365" w:rsidRPr="005A62FD" w:rsidRDefault="00FE2365" w:rsidP="00FE236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A62FD">
              <w:rPr>
                <w:rFonts w:ascii="Times New Roman" w:hAnsi="Times New Roman" w:cs="Times New Roman"/>
              </w:rPr>
              <w:t>0.193</w:t>
            </w:r>
          </w:p>
        </w:tc>
        <w:tc>
          <w:tcPr>
            <w:tcW w:w="1192" w:type="dxa"/>
            <w:shd w:val="clear" w:color="auto" w:fill="F2F2F2" w:themeFill="background1" w:themeFillShade="F2"/>
          </w:tcPr>
          <w:p w14:paraId="2AB64C11" w14:textId="77777777" w:rsidR="00FE2365" w:rsidRPr="005A62FD" w:rsidRDefault="00FE2365" w:rsidP="00FE236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5A62FD">
              <w:rPr>
                <w:rFonts w:ascii="Times New Roman" w:hAnsi="Times New Roman" w:cs="Times New Roman"/>
                <w:color w:val="000000"/>
              </w:rPr>
              <w:t>0.180</w:t>
            </w:r>
          </w:p>
          <w:p w14:paraId="2E90EAA3" w14:textId="77777777" w:rsidR="00FE2365" w:rsidRPr="005A62FD" w:rsidRDefault="00FE2365" w:rsidP="00FE236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071" w:type="dxa"/>
            <w:shd w:val="clear" w:color="auto" w:fill="F2F2F2" w:themeFill="background1" w:themeFillShade="F2"/>
          </w:tcPr>
          <w:p w14:paraId="08864D7A" w14:textId="77777777" w:rsidR="00FE2365" w:rsidRPr="005A62FD" w:rsidRDefault="00FE2365" w:rsidP="00FE236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5A62FD">
              <w:rPr>
                <w:rFonts w:ascii="Times New Roman" w:hAnsi="Times New Roman" w:cs="Times New Roman"/>
                <w:color w:val="000000"/>
              </w:rPr>
              <w:t>0.187</w:t>
            </w:r>
          </w:p>
          <w:p w14:paraId="23570821" w14:textId="77777777" w:rsidR="00FE2365" w:rsidRPr="005A62FD" w:rsidRDefault="00FE2365" w:rsidP="00FE236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418" w:type="dxa"/>
            <w:shd w:val="clear" w:color="auto" w:fill="F2F2F2" w:themeFill="background1" w:themeFillShade="F2"/>
          </w:tcPr>
          <w:p w14:paraId="5CDFA66A" w14:textId="77777777" w:rsidR="00FE2365" w:rsidRPr="005A62FD" w:rsidRDefault="00FE2365" w:rsidP="00FE236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A62FD">
              <w:rPr>
                <w:rFonts w:ascii="Times New Roman" w:hAnsi="Times New Roman" w:cs="Times New Roman"/>
              </w:rPr>
              <w:t>0.197</w:t>
            </w:r>
          </w:p>
        </w:tc>
        <w:tc>
          <w:tcPr>
            <w:tcW w:w="1275" w:type="dxa"/>
            <w:shd w:val="clear" w:color="auto" w:fill="F2F2F2" w:themeFill="background1" w:themeFillShade="F2"/>
          </w:tcPr>
          <w:p w14:paraId="0B0014D7" w14:textId="77777777" w:rsidR="00FE2365" w:rsidRPr="005A62FD" w:rsidRDefault="00FE2365" w:rsidP="00FE236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5A62FD">
              <w:rPr>
                <w:rFonts w:ascii="Times New Roman" w:hAnsi="Times New Roman" w:cs="Times New Roman"/>
                <w:color w:val="000000"/>
              </w:rPr>
              <w:t>0.183</w:t>
            </w:r>
          </w:p>
          <w:p w14:paraId="1D2C37E7" w14:textId="77777777" w:rsidR="00FE2365" w:rsidRPr="005A62FD" w:rsidRDefault="00FE2365" w:rsidP="00FE236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62" w:type="dxa"/>
            <w:shd w:val="clear" w:color="auto" w:fill="F2F2F2" w:themeFill="background1" w:themeFillShade="F2"/>
          </w:tcPr>
          <w:p w14:paraId="44694A72" w14:textId="77777777" w:rsidR="00FE2365" w:rsidRPr="005A62FD" w:rsidRDefault="00FE2365" w:rsidP="00FE236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5A62FD">
              <w:rPr>
                <w:rFonts w:ascii="Times New Roman" w:hAnsi="Times New Roman" w:cs="Times New Roman"/>
                <w:color w:val="000000"/>
              </w:rPr>
              <w:t>0.191</w:t>
            </w:r>
          </w:p>
          <w:p w14:paraId="1659D3BB" w14:textId="77777777" w:rsidR="00FE2365" w:rsidRPr="005A62FD" w:rsidRDefault="00FE2365" w:rsidP="00FE236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FE2365" w:rsidRPr="005A62FD" w14:paraId="25AB905E" w14:textId="77777777" w:rsidTr="00FE2365">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1518" w:type="dxa"/>
            <w:shd w:val="clear" w:color="auto" w:fill="FFFFFF" w:themeFill="background1"/>
          </w:tcPr>
          <w:p w14:paraId="4D697C4D" w14:textId="77777777" w:rsidR="00FE2365" w:rsidRPr="005A62FD" w:rsidRDefault="00FE2365" w:rsidP="00FE2365">
            <w:pPr>
              <w:rPr>
                <w:rFonts w:ascii="Times New Roman" w:hAnsi="Times New Roman" w:cs="Times New Roman"/>
              </w:rPr>
            </w:pPr>
            <w:r w:rsidRPr="005A62FD">
              <w:rPr>
                <w:rFonts w:ascii="Times New Roman" w:hAnsi="Times New Roman" w:cs="Times New Roman"/>
                <w:i/>
                <w:iCs/>
              </w:rPr>
              <w:t>Pterodroma deserta</w:t>
            </w:r>
          </w:p>
        </w:tc>
        <w:tc>
          <w:tcPr>
            <w:tcW w:w="1459" w:type="dxa"/>
            <w:shd w:val="clear" w:color="auto" w:fill="FFFFFF" w:themeFill="background1"/>
          </w:tcPr>
          <w:p w14:paraId="62D2708F" w14:textId="77777777" w:rsidR="00FE2365" w:rsidRPr="005A62FD" w:rsidRDefault="00FE2365" w:rsidP="00FE236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A62FD">
              <w:rPr>
                <w:rFonts w:ascii="Times New Roman" w:hAnsi="Times New Roman" w:cs="Times New Roman"/>
              </w:rPr>
              <w:t>0.181</w:t>
            </w:r>
          </w:p>
        </w:tc>
        <w:tc>
          <w:tcPr>
            <w:tcW w:w="1192" w:type="dxa"/>
            <w:shd w:val="clear" w:color="auto" w:fill="FFFFFF" w:themeFill="background1"/>
          </w:tcPr>
          <w:p w14:paraId="3E350EF1" w14:textId="77777777" w:rsidR="00FE2365" w:rsidRPr="005A62FD" w:rsidRDefault="00FE2365" w:rsidP="00FE2365">
            <w:pPr>
              <w:tabs>
                <w:tab w:val="left" w:pos="433"/>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A62FD">
              <w:rPr>
                <w:rFonts w:ascii="Times New Roman" w:hAnsi="Times New Roman" w:cs="Times New Roman"/>
                <w:color w:val="000000"/>
              </w:rPr>
              <w:t>0.180</w:t>
            </w:r>
          </w:p>
        </w:tc>
        <w:tc>
          <w:tcPr>
            <w:tcW w:w="1071" w:type="dxa"/>
            <w:shd w:val="clear" w:color="auto" w:fill="FFFFFF" w:themeFill="background1"/>
          </w:tcPr>
          <w:p w14:paraId="148B0A19" w14:textId="77777777" w:rsidR="00FE2365" w:rsidRPr="005A62FD" w:rsidRDefault="00FE2365" w:rsidP="00FE236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5A62FD">
              <w:rPr>
                <w:rFonts w:ascii="Times New Roman" w:hAnsi="Times New Roman" w:cs="Times New Roman"/>
                <w:color w:val="000000"/>
              </w:rPr>
              <w:t>0.175</w:t>
            </w:r>
          </w:p>
          <w:p w14:paraId="350F0CB1" w14:textId="77777777" w:rsidR="00FE2365" w:rsidRPr="005A62FD" w:rsidRDefault="00FE2365" w:rsidP="00FE236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418" w:type="dxa"/>
            <w:shd w:val="clear" w:color="auto" w:fill="FFFFFF" w:themeFill="background1"/>
          </w:tcPr>
          <w:p w14:paraId="1D66B134" w14:textId="77777777" w:rsidR="00FE2365" w:rsidRPr="005A62FD" w:rsidRDefault="00FE2365" w:rsidP="00FE236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A62FD">
              <w:rPr>
                <w:rFonts w:ascii="Times New Roman" w:hAnsi="Times New Roman" w:cs="Times New Roman"/>
              </w:rPr>
              <w:t>0.176</w:t>
            </w:r>
          </w:p>
        </w:tc>
        <w:tc>
          <w:tcPr>
            <w:tcW w:w="1275" w:type="dxa"/>
            <w:shd w:val="clear" w:color="auto" w:fill="FFFFFF" w:themeFill="background1"/>
          </w:tcPr>
          <w:p w14:paraId="07A8D5A3" w14:textId="77777777" w:rsidR="00FE2365" w:rsidRPr="005A62FD" w:rsidRDefault="00FE2365" w:rsidP="00FE2365">
            <w:pPr>
              <w:tabs>
                <w:tab w:val="left" w:pos="45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A62FD">
              <w:rPr>
                <w:rFonts w:ascii="Times New Roman" w:hAnsi="Times New Roman" w:cs="Times New Roman"/>
                <w:color w:val="000000"/>
              </w:rPr>
              <w:t>0.173</w:t>
            </w:r>
          </w:p>
        </w:tc>
        <w:tc>
          <w:tcPr>
            <w:tcW w:w="1262" w:type="dxa"/>
            <w:shd w:val="clear" w:color="auto" w:fill="FFFFFF" w:themeFill="background1"/>
          </w:tcPr>
          <w:p w14:paraId="7318751A" w14:textId="77777777" w:rsidR="00FE2365" w:rsidRPr="005A62FD" w:rsidRDefault="00FE2365" w:rsidP="00FE236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5A62FD">
              <w:rPr>
                <w:rFonts w:ascii="Times New Roman" w:hAnsi="Times New Roman" w:cs="Times New Roman"/>
                <w:color w:val="000000"/>
              </w:rPr>
              <w:t>0.171</w:t>
            </w:r>
          </w:p>
          <w:p w14:paraId="0C514AB4" w14:textId="77777777" w:rsidR="00FE2365" w:rsidRPr="005A62FD" w:rsidRDefault="00FE2365" w:rsidP="00FE236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FE2365" w:rsidRPr="005A62FD" w14:paraId="7BE9528E" w14:textId="77777777" w:rsidTr="00FE2365">
        <w:trPr>
          <w:trHeight w:val="459"/>
        </w:trPr>
        <w:tc>
          <w:tcPr>
            <w:cnfStyle w:val="001000000000" w:firstRow="0" w:lastRow="0" w:firstColumn="1" w:lastColumn="0" w:oddVBand="0" w:evenVBand="0" w:oddHBand="0" w:evenHBand="0" w:firstRowFirstColumn="0" w:firstRowLastColumn="0" w:lastRowFirstColumn="0" w:lastRowLastColumn="0"/>
            <w:tcW w:w="1518" w:type="dxa"/>
            <w:shd w:val="clear" w:color="auto" w:fill="F2F2F2" w:themeFill="background1" w:themeFillShade="F2"/>
          </w:tcPr>
          <w:p w14:paraId="41CE29BC" w14:textId="77777777" w:rsidR="00FE2365" w:rsidRPr="005A62FD" w:rsidRDefault="00FE2365" w:rsidP="00FE2365">
            <w:pPr>
              <w:rPr>
                <w:rFonts w:ascii="Times New Roman" w:hAnsi="Times New Roman" w:cs="Times New Roman"/>
              </w:rPr>
            </w:pPr>
            <w:r w:rsidRPr="005A62FD">
              <w:rPr>
                <w:rFonts w:ascii="Times New Roman" w:hAnsi="Times New Roman" w:cs="Times New Roman"/>
                <w:i/>
                <w:iCs/>
              </w:rPr>
              <w:t>Pterodroma madeira</w:t>
            </w:r>
          </w:p>
        </w:tc>
        <w:tc>
          <w:tcPr>
            <w:tcW w:w="1459" w:type="dxa"/>
            <w:shd w:val="clear" w:color="auto" w:fill="F2F2F2" w:themeFill="background1" w:themeFillShade="F2"/>
          </w:tcPr>
          <w:p w14:paraId="1D23E4FF" w14:textId="77777777" w:rsidR="00FE2365" w:rsidRPr="005A62FD" w:rsidRDefault="00FE2365" w:rsidP="00FE236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A62FD">
              <w:rPr>
                <w:rFonts w:ascii="Times New Roman" w:hAnsi="Times New Roman" w:cs="Times New Roman"/>
              </w:rPr>
              <w:t>0.202</w:t>
            </w:r>
          </w:p>
        </w:tc>
        <w:tc>
          <w:tcPr>
            <w:tcW w:w="1192" w:type="dxa"/>
            <w:shd w:val="clear" w:color="auto" w:fill="F2F2F2" w:themeFill="background1" w:themeFillShade="F2"/>
          </w:tcPr>
          <w:p w14:paraId="0514B9FF" w14:textId="77777777" w:rsidR="00FE2365" w:rsidRPr="005A62FD" w:rsidRDefault="00FE2365" w:rsidP="00FE236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5A62FD">
              <w:rPr>
                <w:rFonts w:ascii="Times New Roman" w:hAnsi="Times New Roman" w:cs="Times New Roman"/>
                <w:color w:val="000000"/>
              </w:rPr>
              <w:t>0.182</w:t>
            </w:r>
          </w:p>
          <w:p w14:paraId="07301753" w14:textId="77777777" w:rsidR="00FE2365" w:rsidRPr="005A62FD" w:rsidRDefault="00FE2365" w:rsidP="00FE236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071" w:type="dxa"/>
            <w:shd w:val="clear" w:color="auto" w:fill="F2F2F2" w:themeFill="background1" w:themeFillShade="F2"/>
          </w:tcPr>
          <w:p w14:paraId="5AFB7AA8" w14:textId="77777777" w:rsidR="00FE2365" w:rsidRPr="005A62FD" w:rsidRDefault="00FE2365" w:rsidP="00FE236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5A62FD">
              <w:rPr>
                <w:rFonts w:ascii="Times New Roman" w:hAnsi="Times New Roman" w:cs="Times New Roman"/>
                <w:color w:val="000000"/>
              </w:rPr>
              <w:t>0.196</w:t>
            </w:r>
          </w:p>
          <w:p w14:paraId="7C9D5F03" w14:textId="77777777" w:rsidR="00FE2365" w:rsidRPr="005A62FD" w:rsidRDefault="00FE2365" w:rsidP="00FE236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418" w:type="dxa"/>
            <w:shd w:val="clear" w:color="auto" w:fill="F2F2F2" w:themeFill="background1" w:themeFillShade="F2"/>
          </w:tcPr>
          <w:p w14:paraId="3C52EA14" w14:textId="77777777" w:rsidR="00FE2365" w:rsidRPr="005A62FD" w:rsidRDefault="00FE2365" w:rsidP="00FE236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A62FD">
              <w:rPr>
                <w:rFonts w:ascii="Times New Roman" w:hAnsi="Times New Roman" w:cs="Times New Roman"/>
              </w:rPr>
              <w:t>0.200</w:t>
            </w:r>
          </w:p>
        </w:tc>
        <w:tc>
          <w:tcPr>
            <w:tcW w:w="1275" w:type="dxa"/>
            <w:shd w:val="clear" w:color="auto" w:fill="F2F2F2" w:themeFill="background1" w:themeFillShade="F2"/>
          </w:tcPr>
          <w:p w14:paraId="53EAE1FF" w14:textId="77777777" w:rsidR="00FE2365" w:rsidRPr="005A62FD" w:rsidRDefault="00FE2365" w:rsidP="00FE236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5A62FD">
              <w:rPr>
                <w:rFonts w:ascii="Times New Roman" w:hAnsi="Times New Roman" w:cs="Times New Roman"/>
                <w:color w:val="000000"/>
              </w:rPr>
              <w:t>0.180</w:t>
            </w:r>
          </w:p>
          <w:p w14:paraId="74ECE094" w14:textId="77777777" w:rsidR="00FE2365" w:rsidRPr="005A62FD" w:rsidRDefault="00FE2365" w:rsidP="00FE236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62" w:type="dxa"/>
            <w:shd w:val="clear" w:color="auto" w:fill="F2F2F2" w:themeFill="background1" w:themeFillShade="F2"/>
          </w:tcPr>
          <w:p w14:paraId="3E709204" w14:textId="77777777" w:rsidR="00FE2365" w:rsidRPr="005A62FD" w:rsidRDefault="00FE2365" w:rsidP="00FE236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5A62FD">
              <w:rPr>
                <w:rFonts w:ascii="Times New Roman" w:hAnsi="Times New Roman" w:cs="Times New Roman"/>
                <w:color w:val="000000"/>
              </w:rPr>
              <w:t>0.194</w:t>
            </w:r>
          </w:p>
          <w:p w14:paraId="7F9E6DDA" w14:textId="77777777" w:rsidR="00FE2365" w:rsidRPr="005A62FD" w:rsidRDefault="00FE2365" w:rsidP="00FE236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14:paraId="1BDFC1CA" w14:textId="240A14FB" w:rsidR="0063684A" w:rsidRDefault="0063684A" w:rsidP="001033D4">
      <w:pPr>
        <w:spacing w:after="0" w:line="480" w:lineRule="auto"/>
        <w:rPr>
          <w:rFonts w:ascii="Times New Roman" w:hAnsi="Times New Roman" w:cs="Times New Roman"/>
          <w:b/>
          <w:bCs/>
          <w:sz w:val="24"/>
          <w:szCs w:val="24"/>
        </w:rPr>
      </w:pPr>
    </w:p>
    <w:p w14:paraId="182B6D5F" w14:textId="4F07F099" w:rsidR="00A703B4" w:rsidRPr="00F261F7" w:rsidRDefault="00A703B4" w:rsidP="00F261F7">
      <w:pPr>
        <w:rPr>
          <w:rFonts w:ascii="Times New Roman" w:hAnsi="Times New Roman" w:cs="Times New Roman"/>
          <w:b/>
          <w:bCs/>
          <w:sz w:val="24"/>
          <w:szCs w:val="24"/>
        </w:rPr>
      </w:pPr>
      <w:bookmarkStart w:id="151" w:name="_Ref97647593"/>
      <w:r>
        <w:rPr>
          <w:rFonts w:ascii="Times New Roman" w:hAnsi="Times New Roman" w:cs="Times New Roman"/>
        </w:rPr>
        <w:br w:type="page"/>
      </w:r>
    </w:p>
    <w:p w14:paraId="4048BB4A" w14:textId="5ABBEB40" w:rsidR="001D069C" w:rsidRDefault="006F4C76" w:rsidP="001033D4">
      <w:pPr>
        <w:pStyle w:val="Caption"/>
        <w:keepNext/>
        <w:jc w:val="left"/>
        <w:rPr>
          <w:rFonts w:ascii="Times New Roman" w:hAnsi="Times New Roman" w:cs="Times New Roman"/>
          <w:sz w:val="22"/>
          <w:szCs w:val="22"/>
        </w:rPr>
      </w:pPr>
      <w:moveToRangeStart w:id="152" w:author="mservulo@gmail.com" w:date="2022-10-13T11:23:00Z" w:name="move116552626"/>
      <w:moveTo w:id="153" w:author="mservulo@gmail.com" w:date="2022-10-13T11:23:00Z">
        <w:r w:rsidRPr="000002D0">
          <w:rPr>
            <w:rFonts w:ascii="Times New Roman" w:hAnsi="Times New Roman" w:cs="Times New Roman"/>
            <w:b/>
            <w:bCs/>
            <w:sz w:val="22"/>
            <w:szCs w:val="22"/>
          </w:rPr>
          <w:lastRenderedPageBreak/>
          <w:t xml:space="preserve">Table </w:t>
        </w:r>
        <w:r w:rsidRPr="000002D0">
          <w:rPr>
            <w:rFonts w:ascii="Times New Roman" w:hAnsi="Times New Roman" w:cs="Times New Roman"/>
            <w:b/>
            <w:bCs/>
            <w:sz w:val="22"/>
            <w:szCs w:val="22"/>
          </w:rPr>
          <w:fldChar w:fldCharType="begin"/>
        </w:r>
        <w:r w:rsidRPr="000002D0">
          <w:rPr>
            <w:rFonts w:ascii="Times New Roman" w:hAnsi="Times New Roman" w:cs="Times New Roman"/>
            <w:b/>
            <w:bCs/>
            <w:sz w:val="22"/>
            <w:szCs w:val="22"/>
          </w:rPr>
          <w:instrText xml:space="preserve"> SEQ Table \* ARABIC </w:instrText>
        </w:r>
        <w:r w:rsidRPr="000002D0">
          <w:rPr>
            <w:rFonts w:ascii="Times New Roman" w:hAnsi="Times New Roman" w:cs="Times New Roman"/>
            <w:b/>
            <w:bCs/>
            <w:sz w:val="22"/>
            <w:szCs w:val="22"/>
          </w:rPr>
          <w:fldChar w:fldCharType="separate"/>
        </w:r>
        <w:r w:rsidRPr="000002D0">
          <w:rPr>
            <w:rFonts w:ascii="Times New Roman" w:hAnsi="Times New Roman" w:cs="Times New Roman"/>
            <w:b/>
            <w:bCs/>
            <w:sz w:val="22"/>
            <w:szCs w:val="22"/>
          </w:rPr>
          <w:t>3</w:t>
        </w:r>
        <w:r w:rsidRPr="000002D0">
          <w:rPr>
            <w:rFonts w:ascii="Times New Roman" w:hAnsi="Times New Roman" w:cs="Times New Roman"/>
            <w:b/>
            <w:bCs/>
            <w:sz w:val="22"/>
            <w:szCs w:val="22"/>
          </w:rPr>
          <w:fldChar w:fldCharType="end"/>
        </w:r>
      </w:moveTo>
      <w:moveToRangeEnd w:id="152"/>
    </w:p>
    <w:bookmarkEnd w:id="151"/>
    <w:p w14:paraId="1A641303" w14:textId="74394156" w:rsidR="005F2830" w:rsidRPr="00F261F7" w:rsidRDefault="005F2830" w:rsidP="001033D4">
      <w:pPr>
        <w:pStyle w:val="Caption"/>
        <w:keepNext/>
        <w:jc w:val="left"/>
        <w:rPr>
          <w:rFonts w:ascii="Times New Roman" w:hAnsi="Times New Roman" w:cs="Times New Roman"/>
          <w:b/>
          <w:bCs/>
          <w:sz w:val="22"/>
          <w:szCs w:val="22"/>
        </w:rPr>
      </w:pPr>
    </w:p>
    <w:p w14:paraId="25157280" w14:textId="19A82B61" w:rsidR="000002D0" w:rsidRPr="000002D0" w:rsidRDefault="000002D0" w:rsidP="000002D0">
      <w:pPr>
        <w:pStyle w:val="Caption"/>
        <w:keepNext/>
        <w:rPr>
          <w:rFonts w:ascii="Times New Roman" w:hAnsi="Times New Roman" w:cs="Times New Roman"/>
          <w:b/>
          <w:bCs/>
          <w:sz w:val="22"/>
          <w:szCs w:val="22"/>
        </w:rPr>
      </w:pPr>
      <w:moveFromRangeStart w:id="154" w:author="mservulo@gmail.com" w:date="2022-10-13T11:23:00Z" w:name="move116552626"/>
      <w:moveFrom w:id="155" w:author="mservulo@gmail.com" w:date="2022-10-13T11:23:00Z">
        <w:r w:rsidRPr="000002D0" w:rsidDel="006F4C76">
          <w:rPr>
            <w:rFonts w:ascii="Times New Roman" w:hAnsi="Times New Roman" w:cs="Times New Roman"/>
            <w:b/>
            <w:bCs/>
            <w:sz w:val="22"/>
            <w:szCs w:val="22"/>
          </w:rPr>
          <w:t xml:space="preserve">Table </w:t>
        </w:r>
        <w:r w:rsidRPr="000002D0" w:rsidDel="006F4C76">
          <w:rPr>
            <w:rFonts w:ascii="Times New Roman" w:hAnsi="Times New Roman" w:cs="Times New Roman"/>
            <w:b/>
            <w:bCs/>
            <w:sz w:val="22"/>
            <w:szCs w:val="22"/>
          </w:rPr>
          <w:fldChar w:fldCharType="begin"/>
        </w:r>
        <w:r w:rsidRPr="000002D0" w:rsidDel="006F4C76">
          <w:rPr>
            <w:rFonts w:ascii="Times New Roman" w:hAnsi="Times New Roman" w:cs="Times New Roman"/>
            <w:b/>
            <w:bCs/>
            <w:sz w:val="22"/>
            <w:szCs w:val="22"/>
          </w:rPr>
          <w:instrText xml:space="preserve"> SEQ Table \* ARABIC </w:instrText>
        </w:r>
        <w:r w:rsidRPr="000002D0" w:rsidDel="006F4C76">
          <w:rPr>
            <w:rFonts w:ascii="Times New Roman" w:hAnsi="Times New Roman" w:cs="Times New Roman"/>
            <w:b/>
            <w:bCs/>
            <w:sz w:val="22"/>
            <w:szCs w:val="22"/>
          </w:rPr>
          <w:fldChar w:fldCharType="separate"/>
        </w:r>
        <w:r w:rsidRPr="000002D0" w:rsidDel="006F4C76">
          <w:rPr>
            <w:rFonts w:ascii="Times New Roman" w:hAnsi="Times New Roman" w:cs="Times New Roman"/>
            <w:b/>
            <w:bCs/>
            <w:sz w:val="22"/>
            <w:szCs w:val="22"/>
          </w:rPr>
          <w:t>3</w:t>
        </w:r>
        <w:r w:rsidRPr="000002D0" w:rsidDel="006F4C76">
          <w:rPr>
            <w:rFonts w:ascii="Times New Roman" w:hAnsi="Times New Roman" w:cs="Times New Roman"/>
            <w:b/>
            <w:bCs/>
            <w:sz w:val="22"/>
            <w:szCs w:val="22"/>
          </w:rPr>
          <w:fldChar w:fldCharType="end"/>
        </w:r>
      </w:moveFrom>
      <w:moveFromRangeEnd w:id="154"/>
    </w:p>
    <w:tbl>
      <w:tblPr>
        <w:tblStyle w:val="GridTable6Colorful"/>
        <w:tblpPr w:leftFromText="180" w:rightFromText="180" w:vertAnchor="text" w:horzAnchor="margin" w:tblpY="-27"/>
        <w:tblW w:w="9361" w:type="dxa"/>
        <w:shd w:val="clear" w:color="auto" w:fill="FFFFFF" w:themeFill="background1"/>
        <w:tblLayout w:type="fixed"/>
        <w:tblLook w:val="04A0" w:firstRow="1" w:lastRow="0" w:firstColumn="1" w:lastColumn="0" w:noHBand="0" w:noVBand="1"/>
      </w:tblPr>
      <w:tblGrid>
        <w:gridCol w:w="2425"/>
        <w:gridCol w:w="418"/>
        <w:gridCol w:w="418"/>
        <w:gridCol w:w="2214"/>
        <w:gridCol w:w="2632"/>
        <w:gridCol w:w="418"/>
        <w:gridCol w:w="418"/>
        <w:gridCol w:w="418"/>
      </w:tblGrid>
      <w:tr w:rsidR="00867F64" w:rsidRPr="005A62FD" w14:paraId="2D197B7E" w14:textId="77777777" w:rsidTr="00867F64">
        <w:trPr>
          <w:cnfStyle w:val="100000000000" w:firstRow="1" w:lastRow="0" w:firstColumn="0" w:lastColumn="0" w:oddVBand="0" w:evenVBand="0" w:oddHBand="0"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tcPr>
          <w:p w14:paraId="26133F9D" w14:textId="77777777" w:rsidR="0063684A" w:rsidRPr="005A62FD" w:rsidRDefault="0063684A" w:rsidP="001033D4">
            <w:pPr>
              <w:rPr>
                <w:rFonts w:ascii="Times New Roman" w:hAnsi="Times New Roman" w:cs="Times New Roman"/>
              </w:rPr>
            </w:pPr>
            <w:bookmarkStart w:id="156" w:name="_Hlk78789875"/>
            <w:r w:rsidRPr="005A62FD">
              <w:rPr>
                <w:rFonts w:ascii="Times New Roman" w:hAnsi="Times New Roman" w:cs="Times New Roman"/>
              </w:rPr>
              <w:lastRenderedPageBreak/>
              <w:t>Scientific name</w:t>
            </w:r>
          </w:p>
        </w:tc>
        <w:tc>
          <w:tcPr>
            <w:tcW w:w="0" w:type="dxa"/>
            <w:shd w:val="clear" w:color="auto" w:fill="FFFFFF" w:themeFill="background1"/>
          </w:tcPr>
          <w:p w14:paraId="4B7C2468" w14:textId="77777777" w:rsidR="0063684A" w:rsidRPr="005A62FD" w:rsidRDefault="0063684A" w:rsidP="001033D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5A62FD">
              <w:rPr>
                <w:rFonts w:ascii="Times New Roman" w:hAnsi="Times New Roman" w:cs="Times New Roman"/>
              </w:rPr>
              <w:t>Common name</w:t>
            </w:r>
          </w:p>
        </w:tc>
        <w:tc>
          <w:tcPr>
            <w:tcW w:w="0" w:type="dxa"/>
            <w:shd w:val="clear" w:color="auto" w:fill="FFFFFF" w:themeFill="background1"/>
          </w:tcPr>
          <w:p w14:paraId="748D7DFF" w14:textId="77777777" w:rsidR="0063684A" w:rsidRPr="005A62FD" w:rsidRDefault="0063684A" w:rsidP="001033D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5A62FD">
              <w:rPr>
                <w:rFonts w:ascii="Times New Roman" w:hAnsi="Times New Roman" w:cs="Times New Roman"/>
              </w:rPr>
              <w:t>N</w:t>
            </w:r>
          </w:p>
        </w:tc>
        <w:tc>
          <w:tcPr>
            <w:tcW w:w="1249" w:type="dxa"/>
            <w:shd w:val="clear" w:color="auto" w:fill="FFFFFF" w:themeFill="background1"/>
          </w:tcPr>
          <w:p w14:paraId="7327A621" w14:textId="77777777" w:rsidR="0063684A" w:rsidRPr="005A62FD" w:rsidRDefault="0063684A" w:rsidP="001033D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5A62FD">
              <w:rPr>
                <w:rFonts w:ascii="Times New Roman" w:hAnsi="Times New Roman" w:cs="Times New Roman"/>
              </w:rPr>
              <w:t>Fragment size (bp)</w:t>
            </w:r>
          </w:p>
        </w:tc>
        <w:tc>
          <w:tcPr>
            <w:tcW w:w="1485" w:type="dxa"/>
            <w:shd w:val="clear" w:color="auto" w:fill="FFFFFF" w:themeFill="background1"/>
          </w:tcPr>
          <w:p w14:paraId="531D41FD" w14:textId="77777777" w:rsidR="0063684A" w:rsidRPr="005A62FD" w:rsidRDefault="0063684A" w:rsidP="001033D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5A62FD">
              <w:rPr>
                <w:rFonts w:ascii="Times New Roman" w:hAnsi="Times New Roman" w:cs="Times New Roman"/>
              </w:rPr>
              <w:t>Polymorphic sites / 100bp</w:t>
            </w:r>
          </w:p>
        </w:tc>
        <w:tc>
          <w:tcPr>
            <w:tcW w:w="0" w:type="dxa"/>
            <w:shd w:val="clear" w:color="auto" w:fill="FFFFFF" w:themeFill="background1"/>
          </w:tcPr>
          <w:p w14:paraId="24796672" w14:textId="77777777" w:rsidR="0063684A" w:rsidRPr="005A62FD" w:rsidRDefault="0063684A" w:rsidP="001033D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5A62FD">
              <w:rPr>
                <w:rFonts w:ascii="Times New Roman" w:hAnsi="Times New Roman" w:cs="Times New Roman"/>
              </w:rPr>
              <w:t>Nucleotide diversity</w:t>
            </w:r>
          </w:p>
          <w:p w14:paraId="605BED97" w14:textId="77777777" w:rsidR="0063684A" w:rsidRPr="005A62FD" w:rsidRDefault="0063684A" w:rsidP="001033D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5A62FD">
              <w:rPr>
                <w:rFonts w:ascii="Times New Roman" w:hAnsi="Times New Roman" w:cs="Times New Roman"/>
              </w:rPr>
              <w:t>(</w:t>
            </w:r>
            <w:r w:rsidRPr="005A62FD">
              <w:rPr>
                <w:rFonts w:ascii="Times New Roman" w:hAnsi="Times New Roman" w:cs="Times New Roman"/>
                <w:i/>
                <w:iCs/>
              </w:rPr>
              <w:t>π</w:t>
            </w:r>
            <w:r w:rsidRPr="005A62FD">
              <w:rPr>
                <w:rFonts w:ascii="Times New Roman" w:hAnsi="Times New Roman" w:cs="Times New Roman"/>
              </w:rPr>
              <w:t xml:space="preserve"> x 10</w:t>
            </w:r>
            <w:r w:rsidRPr="005A62FD">
              <w:rPr>
                <w:rFonts w:ascii="Times New Roman" w:hAnsi="Times New Roman" w:cs="Times New Roman"/>
                <w:vertAlign w:val="superscript"/>
              </w:rPr>
              <w:t>2</w:t>
            </w:r>
            <w:r w:rsidRPr="005A62FD">
              <w:rPr>
                <w:rFonts w:ascii="Times New Roman" w:hAnsi="Times New Roman" w:cs="Times New Roman"/>
              </w:rPr>
              <w:t>)</w:t>
            </w:r>
          </w:p>
        </w:tc>
        <w:tc>
          <w:tcPr>
            <w:tcW w:w="0" w:type="dxa"/>
            <w:shd w:val="clear" w:color="auto" w:fill="FFFFFF" w:themeFill="background1"/>
          </w:tcPr>
          <w:p w14:paraId="41B6B350" w14:textId="77777777" w:rsidR="0063684A" w:rsidRPr="005A62FD" w:rsidRDefault="0063684A" w:rsidP="001033D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5A62FD">
              <w:rPr>
                <w:rFonts w:ascii="Times New Roman" w:hAnsi="Times New Roman" w:cs="Times New Roman"/>
              </w:rPr>
              <w:t>H</w:t>
            </w:r>
          </w:p>
        </w:tc>
        <w:tc>
          <w:tcPr>
            <w:tcW w:w="0" w:type="dxa"/>
            <w:shd w:val="clear" w:color="auto" w:fill="FFFFFF" w:themeFill="background1"/>
          </w:tcPr>
          <w:p w14:paraId="1909EEC3" w14:textId="77777777" w:rsidR="0063684A" w:rsidRPr="005A62FD" w:rsidRDefault="0063684A" w:rsidP="001033D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5A62FD">
              <w:rPr>
                <w:rFonts w:ascii="Times New Roman" w:hAnsi="Times New Roman" w:cs="Times New Roman"/>
              </w:rPr>
              <w:t>Haplotype diversity (</w:t>
            </w:r>
            <w:r w:rsidRPr="005A62FD">
              <w:rPr>
                <w:rFonts w:ascii="Times New Roman" w:hAnsi="Times New Roman" w:cs="Times New Roman"/>
                <w:i/>
                <w:iCs/>
              </w:rPr>
              <w:t>H</w:t>
            </w:r>
            <w:r w:rsidRPr="000043EF">
              <w:rPr>
                <w:rFonts w:ascii="Times New Roman" w:hAnsi="Times New Roman" w:cs="Times New Roman"/>
                <w:i/>
                <w:iCs/>
                <w:vertAlign w:val="subscript"/>
              </w:rPr>
              <w:t>d</w:t>
            </w:r>
            <w:r w:rsidRPr="005A62FD">
              <w:rPr>
                <w:rFonts w:ascii="Times New Roman" w:hAnsi="Times New Roman" w:cs="Times New Roman"/>
              </w:rPr>
              <w:t>)</w:t>
            </w:r>
          </w:p>
        </w:tc>
      </w:tr>
      <w:tr w:rsidR="00867F64" w:rsidRPr="005A62FD" w14:paraId="559ACDF7" w14:textId="77777777" w:rsidTr="00867F64">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1368" w:type="dxa"/>
            <w:shd w:val="clear" w:color="auto" w:fill="F2F2F2" w:themeFill="background1" w:themeFillShade="F2"/>
          </w:tcPr>
          <w:p w14:paraId="45A363A5" w14:textId="77777777" w:rsidR="0063684A" w:rsidRPr="005A62FD" w:rsidRDefault="0063684A" w:rsidP="001033D4">
            <w:pPr>
              <w:rPr>
                <w:rFonts w:ascii="Times New Roman" w:hAnsi="Times New Roman" w:cs="Times New Roman"/>
                <w:i/>
                <w:iCs/>
              </w:rPr>
            </w:pPr>
            <w:r w:rsidRPr="005A62FD">
              <w:rPr>
                <w:rFonts w:ascii="Times New Roman" w:hAnsi="Times New Roman" w:cs="Times New Roman"/>
                <w:i/>
                <w:iCs/>
              </w:rPr>
              <w:t>P. cahow</w:t>
            </w:r>
          </w:p>
        </w:tc>
        <w:tc>
          <w:tcPr>
            <w:tcW w:w="0" w:type="dxa"/>
            <w:shd w:val="clear" w:color="auto" w:fill="F2F2F2" w:themeFill="background1" w:themeFillShade="F2"/>
          </w:tcPr>
          <w:p w14:paraId="283286BC" w14:textId="77777777" w:rsidR="0063684A" w:rsidRPr="005A62FD" w:rsidRDefault="0063684A" w:rsidP="001033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A62FD">
              <w:rPr>
                <w:rFonts w:ascii="Times New Roman" w:hAnsi="Times New Roman" w:cs="Times New Roman"/>
              </w:rPr>
              <w:t>Bermuda petrel</w:t>
            </w:r>
          </w:p>
        </w:tc>
        <w:tc>
          <w:tcPr>
            <w:tcW w:w="0" w:type="dxa"/>
            <w:shd w:val="clear" w:color="auto" w:fill="F2F2F2" w:themeFill="background1" w:themeFillShade="F2"/>
          </w:tcPr>
          <w:p w14:paraId="3567B350" w14:textId="77777777" w:rsidR="0063684A" w:rsidRPr="005A62FD" w:rsidRDefault="0063684A" w:rsidP="001033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53</w:t>
            </w:r>
          </w:p>
        </w:tc>
        <w:tc>
          <w:tcPr>
            <w:tcW w:w="1249" w:type="dxa"/>
            <w:shd w:val="clear" w:color="auto" w:fill="F2F2F2" w:themeFill="background1" w:themeFillShade="F2"/>
          </w:tcPr>
          <w:p w14:paraId="6656D5CF" w14:textId="77777777" w:rsidR="0063684A" w:rsidRPr="005A62FD" w:rsidRDefault="0063684A" w:rsidP="001033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689</w:t>
            </w:r>
          </w:p>
        </w:tc>
        <w:tc>
          <w:tcPr>
            <w:tcW w:w="1485" w:type="dxa"/>
            <w:shd w:val="clear" w:color="auto" w:fill="F2F2F2" w:themeFill="background1" w:themeFillShade="F2"/>
          </w:tcPr>
          <w:p w14:paraId="2C55468F" w14:textId="77777777" w:rsidR="0063684A" w:rsidRPr="005A62FD" w:rsidRDefault="0063684A" w:rsidP="001033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A62FD">
              <w:rPr>
                <w:rFonts w:ascii="Times New Roman" w:hAnsi="Times New Roman" w:cs="Times New Roman"/>
              </w:rPr>
              <w:t>0.1</w:t>
            </w:r>
            <w:r>
              <w:rPr>
                <w:rFonts w:ascii="Times New Roman" w:hAnsi="Times New Roman" w:cs="Times New Roman"/>
              </w:rPr>
              <w:t>45</w:t>
            </w:r>
          </w:p>
        </w:tc>
        <w:tc>
          <w:tcPr>
            <w:tcW w:w="0" w:type="dxa"/>
            <w:shd w:val="clear" w:color="auto" w:fill="F2F2F2" w:themeFill="background1" w:themeFillShade="F2"/>
          </w:tcPr>
          <w:p w14:paraId="5E80A60D" w14:textId="77777777" w:rsidR="0063684A" w:rsidRPr="005A62FD" w:rsidRDefault="0063684A" w:rsidP="001033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A62FD">
              <w:rPr>
                <w:rFonts w:ascii="Times New Roman" w:hAnsi="Times New Roman" w:cs="Times New Roman"/>
              </w:rPr>
              <w:t>0.02</w:t>
            </w:r>
            <w:r>
              <w:rPr>
                <w:rFonts w:ascii="Times New Roman" w:hAnsi="Times New Roman" w:cs="Times New Roman"/>
              </w:rPr>
              <w:t>2</w:t>
            </w:r>
          </w:p>
        </w:tc>
        <w:tc>
          <w:tcPr>
            <w:tcW w:w="0" w:type="dxa"/>
            <w:shd w:val="clear" w:color="auto" w:fill="F2F2F2" w:themeFill="background1" w:themeFillShade="F2"/>
          </w:tcPr>
          <w:p w14:paraId="086F3338" w14:textId="77777777" w:rsidR="0063684A" w:rsidRPr="005A62FD" w:rsidRDefault="0063684A" w:rsidP="001033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A62FD">
              <w:rPr>
                <w:rFonts w:ascii="Times New Roman" w:hAnsi="Times New Roman" w:cs="Times New Roman"/>
              </w:rPr>
              <w:t>2</w:t>
            </w:r>
          </w:p>
        </w:tc>
        <w:tc>
          <w:tcPr>
            <w:tcW w:w="0" w:type="dxa"/>
            <w:shd w:val="clear" w:color="auto" w:fill="F2F2F2" w:themeFill="background1" w:themeFillShade="F2"/>
          </w:tcPr>
          <w:p w14:paraId="2D0C8D70" w14:textId="77777777" w:rsidR="0063684A" w:rsidRPr="005A62FD" w:rsidRDefault="0063684A" w:rsidP="001033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A62FD">
              <w:rPr>
                <w:rFonts w:ascii="Times New Roman" w:hAnsi="Times New Roman" w:cs="Times New Roman"/>
              </w:rPr>
              <w:t>0.1</w:t>
            </w:r>
            <w:r>
              <w:rPr>
                <w:rFonts w:ascii="Times New Roman" w:hAnsi="Times New Roman" w:cs="Times New Roman"/>
              </w:rPr>
              <w:t>4</w:t>
            </w:r>
            <w:r w:rsidRPr="005A62FD">
              <w:rPr>
                <w:rFonts w:ascii="Times New Roman" w:hAnsi="Times New Roman" w:cs="Times New Roman"/>
              </w:rPr>
              <w:t>2</w:t>
            </w:r>
          </w:p>
        </w:tc>
      </w:tr>
      <w:tr w:rsidR="00867F64" w:rsidRPr="005A62FD" w14:paraId="464CDA3A" w14:textId="77777777" w:rsidTr="00867F64">
        <w:trPr>
          <w:trHeight w:val="439"/>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tcPr>
          <w:p w14:paraId="2EDC5320" w14:textId="77777777" w:rsidR="0063684A" w:rsidRPr="005A62FD" w:rsidRDefault="0063684A" w:rsidP="001033D4">
            <w:pPr>
              <w:rPr>
                <w:rFonts w:ascii="Times New Roman" w:hAnsi="Times New Roman" w:cs="Times New Roman"/>
                <w:i/>
                <w:iCs/>
              </w:rPr>
            </w:pPr>
            <w:r w:rsidRPr="005A62FD">
              <w:rPr>
                <w:rFonts w:ascii="Times New Roman" w:hAnsi="Times New Roman" w:cs="Times New Roman"/>
                <w:i/>
                <w:iCs/>
              </w:rPr>
              <w:t>P. deserta</w:t>
            </w:r>
          </w:p>
        </w:tc>
        <w:tc>
          <w:tcPr>
            <w:tcW w:w="0" w:type="dxa"/>
            <w:shd w:val="clear" w:color="auto" w:fill="FFFFFF" w:themeFill="background1"/>
          </w:tcPr>
          <w:p w14:paraId="556DB6A9" w14:textId="77777777" w:rsidR="0063684A" w:rsidRPr="005A62FD" w:rsidRDefault="0063684A" w:rsidP="001033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A62FD">
              <w:rPr>
                <w:rFonts w:ascii="Times New Roman" w:hAnsi="Times New Roman" w:cs="Times New Roman"/>
              </w:rPr>
              <w:t>Desertas petrel</w:t>
            </w:r>
          </w:p>
        </w:tc>
        <w:tc>
          <w:tcPr>
            <w:tcW w:w="0" w:type="dxa"/>
            <w:shd w:val="clear" w:color="auto" w:fill="FFFFFF" w:themeFill="background1"/>
          </w:tcPr>
          <w:p w14:paraId="6D054889" w14:textId="77777777" w:rsidR="0063684A" w:rsidRPr="005A62FD" w:rsidRDefault="0063684A" w:rsidP="001033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53</w:t>
            </w:r>
          </w:p>
        </w:tc>
        <w:tc>
          <w:tcPr>
            <w:tcW w:w="1249" w:type="dxa"/>
            <w:shd w:val="clear" w:color="auto" w:fill="FFFFFF" w:themeFill="background1"/>
          </w:tcPr>
          <w:p w14:paraId="7EBC931F" w14:textId="77777777" w:rsidR="0063684A" w:rsidRPr="005A62FD" w:rsidRDefault="0063684A" w:rsidP="001033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A62FD">
              <w:rPr>
                <w:rFonts w:ascii="Times New Roman" w:hAnsi="Times New Roman" w:cs="Times New Roman"/>
              </w:rPr>
              <w:t>732</w:t>
            </w:r>
          </w:p>
        </w:tc>
        <w:tc>
          <w:tcPr>
            <w:tcW w:w="1485" w:type="dxa"/>
            <w:shd w:val="clear" w:color="auto" w:fill="FFFFFF" w:themeFill="background1"/>
          </w:tcPr>
          <w:p w14:paraId="23650712" w14:textId="77777777" w:rsidR="0063684A" w:rsidRPr="005A62FD" w:rsidRDefault="0063684A" w:rsidP="001033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A62FD">
              <w:rPr>
                <w:rFonts w:ascii="Times New Roman" w:hAnsi="Times New Roman" w:cs="Times New Roman"/>
              </w:rPr>
              <w:t>0.41</w:t>
            </w:r>
          </w:p>
        </w:tc>
        <w:tc>
          <w:tcPr>
            <w:tcW w:w="0" w:type="dxa"/>
            <w:shd w:val="clear" w:color="auto" w:fill="FFFFFF" w:themeFill="background1"/>
          </w:tcPr>
          <w:p w14:paraId="75CD0C49" w14:textId="77777777" w:rsidR="0063684A" w:rsidRPr="005A62FD" w:rsidRDefault="0063684A" w:rsidP="001033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A62FD">
              <w:rPr>
                <w:rFonts w:ascii="Times New Roman" w:hAnsi="Times New Roman" w:cs="Times New Roman"/>
              </w:rPr>
              <w:t>0.07</w:t>
            </w:r>
            <w:r>
              <w:rPr>
                <w:rFonts w:ascii="Times New Roman" w:hAnsi="Times New Roman" w:cs="Times New Roman"/>
              </w:rPr>
              <w:t>1</w:t>
            </w:r>
          </w:p>
        </w:tc>
        <w:tc>
          <w:tcPr>
            <w:tcW w:w="0" w:type="dxa"/>
            <w:shd w:val="clear" w:color="auto" w:fill="FFFFFF" w:themeFill="background1"/>
          </w:tcPr>
          <w:p w14:paraId="565D490D" w14:textId="77777777" w:rsidR="0063684A" w:rsidRPr="005A62FD" w:rsidRDefault="0063684A" w:rsidP="001033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A62FD">
              <w:rPr>
                <w:rFonts w:ascii="Times New Roman" w:hAnsi="Times New Roman" w:cs="Times New Roman"/>
              </w:rPr>
              <w:t>3</w:t>
            </w:r>
          </w:p>
        </w:tc>
        <w:tc>
          <w:tcPr>
            <w:tcW w:w="0" w:type="dxa"/>
            <w:shd w:val="clear" w:color="auto" w:fill="FFFFFF" w:themeFill="background1"/>
          </w:tcPr>
          <w:p w14:paraId="53C84D5D" w14:textId="77777777" w:rsidR="0063684A" w:rsidRPr="005A62FD" w:rsidRDefault="0063684A" w:rsidP="001033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A62FD">
              <w:rPr>
                <w:rFonts w:ascii="Times New Roman" w:hAnsi="Times New Roman" w:cs="Times New Roman"/>
              </w:rPr>
              <w:t>0.4</w:t>
            </w:r>
            <w:r>
              <w:rPr>
                <w:rFonts w:ascii="Times New Roman" w:hAnsi="Times New Roman" w:cs="Times New Roman"/>
              </w:rPr>
              <w:t>7</w:t>
            </w:r>
            <w:r w:rsidRPr="005A62FD">
              <w:rPr>
                <w:rFonts w:ascii="Times New Roman" w:hAnsi="Times New Roman" w:cs="Times New Roman"/>
              </w:rPr>
              <w:t>0</w:t>
            </w:r>
          </w:p>
        </w:tc>
      </w:tr>
      <w:tr w:rsidR="00867F64" w:rsidRPr="005A62FD" w14:paraId="297FD66D" w14:textId="77777777" w:rsidTr="00867F64">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1368" w:type="dxa"/>
            <w:shd w:val="clear" w:color="auto" w:fill="F2F2F2" w:themeFill="background1" w:themeFillShade="F2"/>
          </w:tcPr>
          <w:p w14:paraId="0D5CBD10" w14:textId="77777777" w:rsidR="0063684A" w:rsidRPr="005A62FD" w:rsidRDefault="0063684A" w:rsidP="001033D4">
            <w:pPr>
              <w:rPr>
                <w:rFonts w:ascii="Times New Roman" w:hAnsi="Times New Roman" w:cs="Times New Roman"/>
                <w:i/>
                <w:iCs/>
              </w:rPr>
            </w:pPr>
            <w:r w:rsidRPr="005A62FD">
              <w:rPr>
                <w:rFonts w:ascii="Times New Roman" w:hAnsi="Times New Roman" w:cs="Times New Roman"/>
                <w:i/>
                <w:iCs/>
              </w:rPr>
              <w:t>P. madeira</w:t>
            </w:r>
          </w:p>
        </w:tc>
        <w:tc>
          <w:tcPr>
            <w:tcW w:w="0" w:type="dxa"/>
            <w:shd w:val="clear" w:color="auto" w:fill="F2F2F2" w:themeFill="background1" w:themeFillShade="F2"/>
          </w:tcPr>
          <w:p w14:paraId="39CDC80F" w14:textId="77777777" w:rsidR="0063684A" w:rsidRPr="005A62FD" w:rsidRDefault="0063684A" w:rsidP="001033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A62FD">
              <w:rPr>
                <w:rFonts w:ascii="Times New Roman" w:hAnsi="Times New Roman" w:cs="Times New Roman"/>
              </w:rPr>
              <w:t>Zino’s petrel</w:t>
            </w:r>
          </w:p>
        </w:tc>
        <w:tc>
          <w:tcPr>
            <w:tcW w:w="0" w:type="dxa"/>
            <w:shd w:val="clear" w:color="auto" w:fill="F2F2F2" w:themeFill="background1" w:themeFillShade="F2"/>
          </w:tcPr>
          <w:p w14:paraId="2680B899" w14:textId="77777777" w:rsidR="0063684A" w:rsidRPr="005A62FD" w:rsidRDefault="0063684A" w:rsidP="001033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53</w:t>
            </w:r>
          </w:p>
        </w:tc>
        <w:tc>
          <w:tcPr>
            <w:tcW w:w="1249" w:type="dxa"/>
            <w:shd w:val="clear" w:color="auto" w:fill="F2F2F2" w:themeFill="background1" w:themeFillShade="F2"/>
          </w:tcPr>
          <w:p w14:paraId="3336948F" w14:textId="77777777" w:rsidR="0063684A" w:rsidRPr="005A62FD" w:rsidRDefault="0063684A" w:rsidP="001033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A62FD">
              <w:rPr>
                <w:rFonts w:ascii="Times New Roman" w:hAnsi="Times New Roman" w:cs="Times New Roman"/>
              </w:rPr>
              <w:t>732</w:t>
            </w:r>
          </w:p>
        </w:tc>
        <w:tc>
          <w:tcPr>
            <w:tcW w:w="1485" w:type="dxa"/>
            <w:shd w:val="clear" w:color="auto" w:fill="F2F2F2" w:themeFill="background1" w:themeFillShade="F2"/>
          </w:tcPr>
          <w:p w14:paraId="4FEDF6A8" w14:textId="77777777" w:rsidR="0063684A" w:rsidRPr="005A62FD" w:rsidRDefault="0063684A" w:rsidP="001033D4">
            <w:pPr>
              <w:tabs>
                <w:tab w:val="left" w:pos="49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A62FD">
              <w:rPr>
                <w:rFonts w:ascii="Times New Roman" w:hAnsi="Times New Roman" w:cs="Times New Roman"/>
              </w:rPr>
              <w:t>2.32</w:t>
            </w:r>
          </w:p>
        </w:tc>
        <w:tc>
          <w:tcPr>
            <w:tcW w:w="0" w:type="dxa"/>
            <w:shd w:val="clear" w:color="auto" w:fill="F2F2F2" w:themeFill="background1" w:themeFillShade="F2"/>
          </w:tcPr>
          <w:p w14:paraId="771C7A86" w14:textId="77777777" w:rsidR="0063684A" w:rsidRPr="005A62FD" w:rsidRDefault="0063684A" w:rsidP="001033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A62FD">
              <w:rPr>
                <w:rFonts w:ascii="Times New Roman" w:hAnsi="Times New Roman" w:cs="Times New Roman"/>
              </w:rPr>
              <w:t>0.</w:t>
            </w:r>
            <w:r>
              <w:rPr>
                <w:rFonts w:ascii="Times New Roman" w:hAnsi="Times New Roman" w:cs="Times New Roman"/>
              </w:rPr>
              <w:t>286</w:t>
            </w:r>
          </w:p>
        </w:tc>
        <w:tc>
          <w:tcPr>
            <w:tcW w:w="0" w:type="dxa"/>
            <w:shd w:val="clear" w:color="auto" w:fill="F2F2F2" w:themeFill="background1" w:themeFillShade="F2"/>
          </w:tcPr>
          <w:p w14:paraId="1A954B50" w14:textId="77777777" w:rsidR="0063684A" w:rsidRPr="005A62FD" w:rsidRDefault="0063684A" w:rsidP="001033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A62FD">
              <w:rPr>
                <w:rFonts w:ascii="Times New Roman" w:hAnsi="Times New Roman" w:cs="Times New Roman"/>
              </w:rPr>
              <w:t>7</w:t>
            </w:r>
          </w:p>
        </w:tc>
        <w:tc>
          <w:tcPr>
            <w:tcW w:w="0" w:type="dxa"/>
            <w:shd w:val="clear" w:color="auto" w:fill="F2F2F2" w:themeFill="background1" w:themeFillShade="F2"/>
          </w:tcPr>
          <w:p w14:paraId="6C76ED70" w14:textId="77777777" w:rsidR="0063684A" w:rsidRPr="005A62FD" w:rsidRDefault="0063684A" w:rsidP="001033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A62FD">
              <w:rPr>
                <w:rFonts w:ascii="Times New Roman" w:hAnsi="Times New Roman" w:cs="Times New Roman"/>
              </w:rPr>
              <w:t>0.7</w:t>
            </w:r>
            <w:r>
              <w:rPr>
                <w:rFonts w:ascii="Times New Roman" w:hAnsi="Times New Roman" w:cs="Times New Roman"/>
              </w:rPr>
              <w:t>64</w:t>
            </w:r>
          </w:p>
        </w:tc>
      </w:tr>
      <w:tr w:rsidR="00867F64" w:rsidRPr="005A62FD" w14:paraId="05D797DE" w14:textId="77777777" w:rsidTr="00867F64">
        <w:trPr>
          <w:trHeight w:val="453"/>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tcPr>
          <w:p w14:paraId="2851ED70" w14:textId="77777777" w:rsidR="0063684A" w:rsidRPr="005A62FD" w:rsidRDefault="0063684A" w:rsidP="001033D4">
            <w:pPr>
              <w:rPr>
                <w:rFonts w:ascii="Times New Roman" w:hAnsi="Times New Roman" w:cs="Times New Roman"/>
                <w:i/>
                <w:iCs/>
              </w:rPr>
            </w:pPr>
            <w:r w:rsidRPr="005A62FD">
              <w:rPr>
                <w:rFonts w:ascii="Times New Roman" w:hAnsi="Times New Roman" w:cs="Times New Roman"/>
                <w:i/>
                <w:iCs/>
              </w:rPr>
              <w:t>P. feae</w:t>
            </w:r>
          </w:p>
        </w:tc>
        <w:tc>
          <w:tcPr>
            <w:tcW w:w="0" w:type="dxa"/>
            <w:shd w:val="clear" w:color="auto" w:fill="FFFFFF" w:themeFill="background1"/>
          </w:tcPr>
          <w:p w14:paraId="6A0EB35B" w14:textId="77777777" w:rsidR="0063684A" w:rsidRPr="005A62FD" w:rsidRDefault="0063684A" w:rsidP="001033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A62FD">
              <w:rPr>
                <w:rFonts w:ascii="Times New Roman" w:hAnsi="Times New Roman" w:cs="Times New Roman"/>
              </w:rPr>
              <w:t>Cape Verde pet</w:t>
            </w:r>
            <w:r w:rsidRPr="005A62FD">
              <w:rPr>
                <w:rFonts w:ascii="Times New Roman" w:hAnsi="Times New Roman" w:cs="Times New Roman"/>
              </w:rPr>
              <w:lastRenderedPageBreak/>
              <w:t>rel</w:t>
            </w:r>
          </w:p>
        </w:tc>
        <w:tc>
          <w:tcPr>
            <w:tcW w:w="0" w:type="dxa"/>
            <w:shd w:val="clear" w:color="auto" w:fill="FFFFFF" w:themeFill="background1"/>
          </w:tcPr>
          <w:p w14:paraId="5103A9D0" w14:textId="77777777" w:rsidR="0063684A" w:rsidRPr="005A62FD" w:rsidRDefault="0063684A" w:rsidP="001033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lastRenderedPageBreak/>
              <w:t>53</w:t>
            </w:r>
          </w:p>
        </w:tc>
        <w:tc>
          <w:tcPr>
            <w:tcW w:w="1249" w:type="dxa"/>
            <w:shd w:val="clear" w:color="auto" w:fill="FFFFFF" w:themeFill="background1"/>
          </w:tcPr>
          <w:p w14:paraId="14965ECA" w14:textId="77777777" w:rsidR="0063684A" w:rsidRPr="005A62FD" w:rsidRDefault="0063684A" w:rsidP="001033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A62FD">
              <w:rPr>
                <w:rFonts w:ascii="Times New Roman" w:hAnsi="Times New Roman" w:cs="Times New Roman"/>
              </w:rPr>
              <w:t>732</w:t>
            </w:r>
          </w:p>
        </w:tc>
        <w:tc>
          <w:tcPr>
            <w:tcW w:w="1485" w:type="dxa"/>
            <w:shd w:val="clear" w:color="auto" w:fill="FFFFFF" w:themeFill="background1"/>
          </w:tcPr>
          <w:p w14:paraId="67BF3722" w14:textId="77777777" w:rsidR="0063684A" w:rsidRPr="005A62FD" w:rsidRDefault="0063684A" w:rsidP="001033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A62FD">
              <w:rPr>
                <w:rFonts w:ascii="Times New Roman" w:hAnsi="Times New Roman" w:cs="Times New Roman"/>
              </w:rPr>
              <w:t>0.</w:t>
            </w:r>
            <w:r>
              <w:rPr>
                <w:rFonts w:ascii="Times New Roman" w:hAnsi="Times New Roman" w:cs="Times New Roman"/>
              </w:rPr>
              <w:t>956</w:t>
            </w:r>
          </w:p>
        </w:tc>
        <w:tc>
          <w:tcPr>
            <w:tcW w:w="0" w:type="dxa"/>
            <w:shd w:val="clear" w:color="auto" w:fill="FFFFFF" w:themeFill="background1"/>
          </w:tcPr>
          <w:p w14:paraId="2DB305B2" w14:textId="77777777" w:rsidR="0063684A" w:rsidRPr="005A62FD" w:rsidRDefault="0063684A" w:rsidP="001033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A62FD">
              <w:rPr>
                <w:rFonts w:ascii="Times New Roman" w:hAnsi="Times New Roman" w:cs="Times New Roman"/>
              </w:rPr>
              <w:t>0.1</w:t>
            </w:r>
            <w:r>
              <w:rPr>
                <w:rFonts w:ascii="Times New Roman" w:hAnsi="Times New Roman" w:cs="Times New Roman"/>
              </w:rPr>
              <w:t>33</w:t>
            </w:r>
          </w:p>
        </w:tc>
        <w:tc>
          <w:tcPr>
            <w:tcW w:w="0" w:type="dxa"/>
            <w:shd w:val="clear" w:color="auto" w:fill="FFFFFF" w:themeFill="background1"/>
          </w:tcPr>
          <w:p w14:paraId="47EE382F" w14:textId="77777777" w:rsidR="0063684A" w:rsidRPr="005A62FD" w:rsidRDefault="0063684A" w:rsidP="001033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8</w:t>
            </w:r>
          </w:p>
        </w:tc>
        <w:tc>
          <w:tcPr>
            <w:tcW w:w="0" w:type="dxa"/>
            <w:shd w:val="clear" w:color="auto" w:fill="FFFFFF" w:themeFill="background1"/>
          </w:tcPr>
          <w:p w14:paraId="18EE3799" w14:textId="77777777" w:rsidR="0063684A" w:rsidRPr="005A62FD" w:rsidRDefault="0063684A" w:rsidP="001033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A62FD">
              <w:rPr>
                <w:rFonts w:ascii="Times New Roman" w:hAnsi="Times New Roman" w:cs="Times New Roman"/>
              </w:rPr>
              <w:t>0.6</w:t>
            </w:r>
            <w:r>
              <w:rPr>
                <w:rFonts w:ascii="Times New Roman" w:hAnsi="Times New Roman" w:cs="Times New Roman"/>
              </w:rPr>
              <w:t>81</w:t>
            </w:r>
          </w:p>
        </w:tc>
      </w:tr>
      <w:tr w:rsidR="00867F64" w:rsidRPr="005A62FD" w14:paraId="0620CC8B" w14:textId="77777777" w:rsidTr="00867F64">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1368" w:type="dxa"/>
            <w:shd w:val="clear" w:color="auto" w:fill="F2F2F2" w:themeFill="background1" w:themeFillShade="F2"/>
          </w:tcPr>
          <w:p w14:paraId="3AE9C45D" w14:textId="77777777" w:rsidR="0063684A" w:rsidRPr="005A62FD" w:rsidRDefault="0063684A" w:rsidP="001033D4">
            <w:pPr>
              <w:rPr>
                <w:rFonts w:ascii="Times New Roman" w:hAnsi="Times New Roman" w:cs="Times New Roman"/>
                <w:i/>
                <w:iCs/>
              </w:rPr>
            </w:pPr>
            <w:r w:rsidRPr="005A62FD">
              <w:rPr>
                <w:rFonts w:ascii="Times New Roman" w:hAnsi="Times New Roman" w:cs="Times New Roman"/>
                <w:i/>
                <w:iCs/>
              </w:rPr>
              <w:lastRenderedPageBreak/>
              <w:t>P. cookii</w:t>
            </w:r>
          </w:p>
        </w:tc>
        <w:tc>
          <w:tcPr>
            <w:tcW w:w="0" w:type="dxa"/>
            <w:shd w:val="clear" w:color="auto" w:fill="F2F2F2" w:themeFill="background1" w:themeFillShade="F2"/>
          </w:tcPr>
          <w:p w14:paraId="351EFDC6" w14:textId="77777777" w:rsidR="0063684A" w:rsidRPr="005A62FD" w:rsidRDefault="0063684A" w:rsidP="001033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A62FD">
              <w:rPr>
                <w:rFonts w:ascii="Times New Roman" w:hAnsi="Times New Roman" w:cs="Times New Roman"/>
              </w:rPr>
              <w:t>Cook’s petrel</w:t>
            </w:r>
          </w:p>
        </w:tc>
        <w:tc>
          <w:tcPr>
            <w:tcW w:w="0" w:type="dxa"/>
            <w:shd w:val="clear" w:color="auto" w:fill="F2F2F2" w:themeFill="background1" w:themeFillShade="F2"/>
          </w:tcPr>
          <w:p w14:paraId="00FA748B" w14:textId="77777777" w:rsidR="0063684A" w:rsidRPr="005A62FD" w:rsidRDefault="0063684A" w:rsidP="001033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45</w:t>
            </w:r>
          </w:p>
        </w:tc>
        <w:tc>
          <w:tcPr>
            <w:tcW w:w="1249" w:type="dxa"/>
            <w:shd w:val="clear" w:color="auto" w:fill="F2F2F2" w:themeFill="background1" w:themeFillShade="F2"/>
          </w:tcPr>
          <w:p w14:paraId="2355A348" w14:textId="77777777" w:rsidR="0063684A" w:rsidRPr="005A62FD" w:rsidRDefault="0063684A" w:rsidP="001033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A62FD">
              <w:rPr>
                <w:rFonts w:ascii="Times New Roman" w:hAnsi="Times New Roman" w:cs="Times New Roman"/>
              </w:rPr>
              <w:t>677</w:t>
            </w:r>
          </w:p>
        </w:tc>
        <w:tc>
          <w:tcPr>
            <w:tcW w:w="1485" w:type="dxa"/>
            <w:shd w:val="clear" w:color="auto" w:fill="F2F2F2" w:themeFill="background1" w:themeFillShade="F2"/>
          </w:tcPr>
          <w:p w14:paraId="2765D022" w14:textId="77777777" w:rsidR="0063684A" w:rsidRPr="005A62FD" w:rsidRDefault="0063684A" w:rsidP="001033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A62FD">
              <w:rPr>
                <w:rFonts w:ascii="Times New Roman" w:hAnsi="Times New Roman" w:cs="Times New Roman"/>
              </w:rPr>
              <w:t>0.</w:t>
            </w:r>
            <w:r>
              <w:rPr>
                <w:rFonts w:ascii="Times New Roman" w:hAnsi="Times New Roman" w:cs="Times New Roman"/>
              </w:rPr>
              <w:t>591</w:t>
            </w:r>
          </w:p>
        </w:tc>
        <w:tc>
          <w:tcPr>
            <w:tcW w:w="0" w:type="dxa"/>
            <w:shd w:val="clear" w:color="auto" w:fill="F2F2F2" w:themeFill="background1" w:themeFillShade="F2"/>
          </w:tcPr>
          <w:p w14:paraId="07EE7891" w14:textId="77777777" w:rsidR="0063684A" w:rsidRPr="005A62FD" w:rsidRDefault="0063684A" w:rsidP="001033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A62FD">
              <w:rPr>
                <w:rFonts w:ascii="Times New Roman" w:hAnsi="Times New Roman" w:cs="Times New Roman"/>
              </w:rPr>
              <w:t>0.1</w:t>
            </w:r>
            <w:r>
              <w:rPr>
                <w:rFonts w:ascii="Times New Roman" w:hAnsi="Times New Roman" w:cs="Times New Roman"/>
              </w:rPr>
              <w:t>35</w:t>
            </w:r>
          </w:p>
        </w:tc>
        <w:tc>
          <w:tcPr>
            <w:tcW w:w="0" w:type="dxa"/>
            <w:shd w:val="clear" w:color="auto" w:fill="F2F2F2" w:themeFill="background1" w:themeFillShade="F2"/>
          </w:tcPr>
          <w:p w14:paraId="62940417" w14:textId="77777777" w:rsidR="0063684A" w:rsidRPr="005A62FD" w:rsidRDefault="0063684A" w:rsidP="001033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5</w:t>
            </w:r>
          </w:p>
        </w:tc>
        <w:tc>
          <w:tcPr>
            <w:tcW w:w="0" w:type="dxa"/>
            <w:shd w:val="clear" w:color="auto" w:fill="F2F2F2" w:themeFill="background1" w:themeFillShade="F2"/>
          </w:tcPr>
          <w:p w14:paraId="636DCB65" w14:textId="77777777" w:rsidR="0063684A" w:rsidRPr="005A62FD" w:rsidRDefault="0063684A" w:rsidP="001033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A62FD">
              <w:rPr>
                <w:rFonts w:ascii="Times New Roman" w:hAnsi="Times New Roman" w:cs="Times New Roman"/>
              </w:rPr>
              <w:t>0.</w:t>
            </w:r>
            <w:r>
              <w:rPr>
                <w:rFonts w:ascii="Times New Roman" w:hAnsi="Times New Roman" w:cs="Times New Roman"/>
              </w:rPr>
              <w:t>612</w:t>
            </w:r>
          </w:p>
        </w:tc>
      </w:tr>
      <w:tr w:rsidR="00867F64" w:rsidRPr="005A62FD" w14:paraId="455A3A03" w14:textId="77777777" w:rsidTr="00867F64">
        <w:trPr>
          <w:trHeight w:val="535"/>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tcPr>
          <w:p w14:paraId="3353A4B9" w14:textId="77777777" w:rsidR="0063684A" w:rsidRPr="005A62FD" w:rsidRDefault="0063684A" w:rsidP="001033D4">
            <w:pPr>
              <w:rPr>
                <w:rFonts w:ascii="Times New Roman" w:hAnsi="Times New Roman" w:cs="Times New Roman"/>
                <w:i/>
                <w:iCs/>
              </w:rPr>
            </w:pPr>
            <w:r w:rsidRPr="005A62FD">
              <w:rPr>
                <w:rFonts w:ascii="Times New Roman" w:hAnsi="Times New Roman" w:cs="Times New Roman"/>
                <w:i/>
                <w:iCs/>
              </w:rPr>
              <w:t>P. macroptera</w:t>
            </w:r>
            <w:r>
              <w:rPr>
                <w:rFonts w:ascii="Times New Roman" w:hAnsi="Times New Roman" w:cs="Times New Roman"/>
                <w:i/>
                <w:iCs/>
              </w:rPr>
              <w:t xml:space="preserve"> gouldi</w:t>
            </w:r>
          </w:p>
        </w:tc>
        <w:tc>
          <w:tcPr>
            <w:tcW w:w="0" w:type="dxa"/>
            <w:shd w:val="clear" w:color="auto" w:fill="FFFFFF" w:themeFill="background1"/>
          </w:tcPr>
          <w:p w14:paraId="2AE317D6" w14:textId="39092BB8" w:rsidR="0063684A" w:rsidRPr="005A62FD" w:rsidRDefault="0063684A" w:rsidP="001033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A62FD">
              <w:rPr>
                <w:rFonts w:ascii="Times New Roman" w:hAnsi="Times New Roman" w:cs="Times New Roman"/>
              </w:rPr>
              <w:t>Gre</w:t>
            </w:r>
            <w:r w:rsidR="000B45DB">
              <w:rPr>
                <w:rFonts w:ascii="Times New Roman" w:hAnsi="Times New Roman" w:cs="Times New Roman"/>
              </w:rPr>
              <w:t>y</w:t>
            </w:r>
            <w:r w:rsidRPr="005A62FD">
              <w:rPr>
                <w:rFonts w:ascii="Times New Roman" w:hAnsi="Times New Roman" w:cs="Times New Roman"/>
              </w:rPr>
              <w:t>-winged petrel</w:t>
            </w:r>
          </w:p>
          <w:p w14:paraId="65164348" w14:textId="77777777" w:rsidR="0063684A" w:rsidRPr="005A62FD" w:rsidRDefault="0063684A" w:rsidP="001033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dxa"/>
            <w:shd w:val="clear" w:color="auto" w:fill="FFFFFF" w:themeFill="background1"/>
          </w:tcPr>
          <w:p w14:paraId="2220197E" w14:textId="77777777" w:rsidR="0063684A" w:rsidRPr="005A62FD" w:rsidRDefault="0063684A" w:rsidP="001033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32</w:t>
            </w:r>
          </w:p>
        </w:tc>
        <w:tc>
          <w:tcPr>
            <w:tcW w:w="1249" w:type="dxa"/>
            <w:shd w:val="clear" w:color="auto" w:fill="FFFFFF" w:themeFill="background1"/>
          </w:tcPr>
          <w:p w14:paraId="447EC5AC" w14:textId="77777777" w:rsidR="0063684A" w:rsidRPr="005A62FD" w:rsidRDefault="0063684A" w:rsidP="001033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A62FD">
              <w:rPr>
                <w:rFonts w:ascii="Times New Roman" w:hAnsi="Times New Roman" w:cs="Times New Roman"/>
              </w:rPr>
              <w:t>648</w:t>
            </w:r>
          </w:p>
        </w:tc>
        <w:tc>
          <w:tcPr>
            <w:tcW w:w="1485" w:type="dxa"/>
            <w:shd w:val="clear" w:color="auto" w:fill="FFFFFF" w:themeFill="background1"/>
          </w:tcPr>
          <w:p w14:paraId="4E723B97" w14:textId="77777777" w:rsidR="0063684A" w:rsidRPr="005A62FD" w:rsidRDefault="0063684A" w:rsidP="001033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A62FD">
              <w:rPr>
                <w:rFonts w:ascii="Times New Roman" w:hAnsi="Times New Roman" w:cs="Times New Roman"/>
              </w:rPr>
              <w:t>0.463</w:t>
            </w:r>
          </w:p>
        </w:tc>
        <w:tc>
          <w:tcPr>
            <w:tcW w:w="0" w:type="dxa"/>
            <w:shd w:val="clear" w:color="auto" w:fill="FFFFFF" w:themeFill="background1"/>
          </w:tcPr>
          <w:p w14:paraId="0F64DD1C" w14:textId="77777777" w:rsidR="0063684A" w:rsidRPr="005A62FD" w:rsidRDefault="0063684A" w:rsidP="001033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A62FD">
              <w:rPr>
                <w:rFonts w:ascii="Times New Roman" w:hAnsi="Times New Roman" w:cs="Times New Roman"/>
              </w:rPr>
              <w:t>0.0</w:t>
            </w:r>
            <w:r>
              <w:rPr>
                <w:rFonts w:ascii="Times New Roman" w:hAnsi="Times New Roman" w:cs="Times New Roman"/>
              </w:rPr>
              <w:t>29</w:t>
            </w:r>
          </w:p>
        </w:tc>
        <w:tc>
          <w:tcPr>
            <w:tcW w:w="0" w:type="dxa"/>
            <w:shd w:val="clear" w:color="auto" w:fill="FFFFFF" w:themeFill="background1"/>
          </w:tcPr>
          <w:p w14:paraId="2B833910" w14:textId="77777777" w:rsidR="0063684A" w:rsidRPr="005A62FD" w:rsidRDefault="0063684A" w:rsidP="001033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A62FD">
              <w:rPr>
                <w:rFonts w:ascii="Times New Roman" w:hAnsi="Times New Roman" w:cs="Times New Roman"/>
              </w:rPr>
              <w:t>4</w:t>
            </w:r>
          </w:p>
        </w:tc>
        <w:tc>
          <w:tcPr>
            <w:tcW w:w="0" w:type="dxa"/>
            <w:shd w:val="clear" w:color="auto" w:fill="FFFFFF" w:themeFill="background1"/>
          </w:tcPr>
          <w:p w14:paraId="6430F600" w14:textId="77777777" w:rsidR="0063684A" w:rsidRPr="005A62FD" w:rsidRDefault="0063684A" w:rsidP="001033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A62FD">
              <w:rPr>
                <w:rFonts w:ascii="Times New Roman" w:hAnsi="Times New Roman" w:cs="Times New Roman"/>
              </w:rPr>
              <w:t>0.</w:t>
            </w:r>
            <w:r>
              <w:rPr>
                <w:rFonts w:ascii="Times New Roman" w:hAnsi="Times New Roman" w:cs="Times New Roman"/>
              </w:rPr>
              <w:t>181</w:t>
            </w:r>
          </w:p>
        </w:tc>
      </w:tr>
      <w:tr w:rsidR="00867F64" w:rsidRPr="005A62FD" w14:paraId="52B66A71" w14:textId="77777777" w:rsidTr="00867F64">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1368" w:type="dxa"/>
            <w:shd w:val="clear" w:color="auto" w:fill="F2F2F2" w:themeFill="background1" w:themeFillShade="F2"/>
          </w:tcPr>
          <w:p w14:paraId="31706107" w14:textId="77777777" w:rsidR="0063684A" w:rsidRPr="005A62FD" w:rsidRDefault="0063684A" w:rsidP="001033D4">
            <w:pPr>
              <w:rPr>
                <w:rFonts w:ascii="Times New Roman" w:hAnsi="Times New Roman" w:cs="Times New Roman"/>
                <w:i/>
                <w:iCs/>
              </w:rPr>
            </w:pPr>
            <w:r w:rsidRPr="005A62FD">
              <w:rPr>
                <w:rFonts w:ascii="Times New Roman" w:hAnsi="Times New Roman" w:cs="Times New Roman"/>
                <w:i/>
                <w:iCs/>
              </w:rPr>
              <w:t>P. magentae</w:t>
            </w:r>
          </w:p>
        </w:tc>
        <w:tc>
          <w:tcPr>
            <w:tcW w:w="0" w:type="dxa"/>
            <w:shd w:val="clear" w:color="auto" w:fill="F2F2F2" w:themeFill="background1" w:themeFillShade="F2"/>
          </w:tcPr>
          <w:p w14:paraId="3F471E83" w14:textId="77777777" w:rsidR="0063684A" w:rsidRPr="005A62FD" w:rsidRDefault="0063684A" w:rsidP="001033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A62FD">
              <w:rPr>
                <w:rFonts w:ascii="Times New Roman" w:hAnsi="Times New Roman" w:cs="Times New Roman"/>
              </w:rPr>
              <w:t>Magenta petrel</w:t>
            </w:r>
          </w:p>
        </w:tc>
        <w:tc>
          <w:tcPr>
            <w:tcW w:w="0" w:type="dxa"/>
            <w:shd w:val="clear" w:color="auto" w:fill="F2F2F2" w:themeFill="background1" w:themeFillShade="F2"/>
          </w:tcPr>
          <w:p w14:paraId="266A60AE" w14:textId="77777777" w:rsidR="0063684A" w:rsidRPr="005A62FD" w:rsidRDefault="0063684A" w:rsidP="001033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A62FD">
              <w:rPr>
                <w:rFonts w:ascii="Times New Roman" w:hAnsi="Times New Roman" w:cs="Times New Roman"/>
              </w:rPr>
              <w:t>10</w:t>
            </w:r>
          </w:p>
        </w:tc>
        <w:tc>
          <w:tcPr>
            <w:tcW w:w="1249" w:type="dxa"/>
            <w:shd w:val="clear" w:color="auto" w:fill="F2F2F2" w:themeFill="background1" w:themeFillShade="F2"/>
          </w:tcPr>
          <w:p w14:paraId="5A0BCBED" w14:textId="77777777" w:rsidR="0063684A" w:rsidRPr="005A62FD" w:rsidRDefault="0063684A" w:rsidP="001033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A62FD">
              <w:rPr>
                <w:rFonts w:ascii="Times New Roman" w:hAnsi="Times New Roman" w:cs="Times New Roman"/>
              </w:rPr>
              <w:t>648</w:t>
            </w:r>
          </w:p>
        </w:tc>
        <w:tc>
          <w:tcPr>
            <w:tcW w:w="1485" w:type="dxa"/>
            <w:shd w:val="clear" w:color="auto" w:fill="F2F2F2" w:themeFill="background1" w:themeFillShade="F2"/>
          </w:tcPr>
          <w:p w14:paraId="119B1F56" w14:textId="77777777" w:rsidR="0063684A" w:rsidRPr="005A62FD" w:rsidRDefault="0063684A" w:rsidP="001033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A62FD">
              <w:rPr>
                <w:rFonts w:ascii="Times New Roman" w:hAnsi="Times New Roman" w:cs="Times New Roman"/>
              </w:rPr>
              <w:t>0.309</w:t>
            </w:r>
          </w:p>
        </w:tc>
        <w:tc>
          <w:tcPr>
            <w:tcW w:w="0" w:type="dxa"/>
            <w:shd w:val="clear" w:color="auto" w:fill="F2F2F2" w:themeFill="background1" w:themeFillShade="F2"/>
          </w:tcPr>
          <w:p w14:paraId="070DF0BA" w14:textId="77777777" w:rsidR="0063684A" w:rsidRPr="005A62FD" w:rsidRDefault="0063684A" w:rsidP="001033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A62FD">
              <w:rPr>
                <w:rFonts w:ascii="Times New Roman" w:hAnsi="Times New Roman" w:cs="Times New Roman"/>
              </w:rPr>
              <w:t>0.086</w:t>
            </w:r>
          </w:p>
        </w:tc>
        <w:tc>
          <w:tcPr>
            <w:tcW w:w="0" w:type="dxa"/>
            <w:shd w:val="clear" w:color="auto" w:fill="F2F2F2" w:themeFill="background1" w:themeFillShade="F2"/>
          </w:tcPr>
          <w:p w14:paraId="3CD8B1D0" w14:textId="77777777" w:rsidR="0063684A" w:rsidRPr="005A62FD" w:rsidRDefault="0063684A" w:rsidP="001033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A62FD">
              <w:rPr>
                <w:rFonts w:ascii="Times New Roman" w:hAnsi="Times New Roman" w:cs="Times New Roman"/>
              </w:rPr>
              <w:t>3</w:t>
            </w:r>
          </w:p>
        </w:tc>
        <w:tc>
          <w:tcPr>
            <w:tcW w:w="0" w:type="dxa"/>
            <w:shd w:val="clear" w:color="auto" w:fill="F2F2F2" w:themeFill="background1" w:themeFillShade="F2"/>
          </w:tcPr>
          <w:p w14:paraId="602A52C6" w14:textId="77777777" w:rsidR="0063684A" w:rsidRPr="005A62FD" w:rsidRDefault="0063684A" w:rsidP="001033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A62FD">
              <w:rPr>
                <w:rFonts w:ascii="Times New Roman" w:hAnsi="Times New Roman" w:cs="Times New Roman"/>
              </w:rPr>
              <w:t>0.378</w:t>
            </w:r>
          </w:p>
        </w:tc>
      </w:tr>
      <w:bookmarkEnd w:id="156"/>
    </w:tbl>
    <w:p w14:paraId="6DA03C61" w14:textId="5A4ECB17" w:rsidR="005F2830" w:rsidDel="00BC3991" w:rsidRDefault="005F2830" w:rsidP="001033D4">
      <w:pPr>
        <w:spacing w:after="0" w:line="480" w:lineRule="auto"/>
        <w:rPr>
          <w:del w:id="157" w:author="VLF" w:date="2022-07-26T22:34:00Z"/>
          <w:rFonts w:ascii="Times New Roman" w:hAnsi="Times New Roman" w:cs="Times New Roman"/>
          <w:b/>
          <w:bCs/>
          <w:sz w:val="24"/>
          <w:szCs w:val="24"/>
        </w:rPr>
      </w:pPr>
    </w:p>
    <w:p w14:paraId="1BD21636" w14:textId="2C5D1DAF" w:rsidR="006571F7" w:rsidDel="00BC3991" w:rsidRDefault="006571F7" w:rsidP="001033D4">
      <w:pPr>
        <w:spacing w:after="0" w:line="480" w:lineRule="auto"/>
        <w:rPr>
          <w:del w:id="158" w:author="VLF" w:date="2022-07-26T22:34:00Z"/>
          <w:rFonts w:ascii="Times New Roman" w:hAnsi="Times New Roman" w:cs="Times New Roman"/>
          <w:b/>
          <w:bCs/>
          <w:sz w:val="24"/>
          <w:szCs w:val="24"/>
        </w:rPr>
      </w:pPr>
    </w:p>
    <w:p w14:paraId="5929CDB9" w14:textId="77777777" w:rsidR="00BC3991" w:rsidRDefault="00BC3991">
      <w:pPr>
        <w:rPr>
          <w:ins w:id="159" w:author="VLF" w:date="2022-07-26T22:34:00Z"/>
          <w:rFonts w:ascii="Times New Roman" w:hAnsi="Times New Roman" w:cs="Times New Roman"/>
          <w:b/>
          <w:bCs/>
          <w:sz w:val="24"/>
          <w:szCs w:val="24"/>
        </w:rPr>
      </w:pPr>
      <w:ins w:id="160" w:author="VLF" w:date="2022-07-26T22:34:00Z">
        <w:r>
          <w:rPr>
            <w:rFonts w:ascii="Times New Roman" w:hAnsi="Times New Roman" w:cs="Times New Roman"/>
            <w:b/>
            <w:bCs/>
            <w:sz w:val="24"/>
            <w:szCs w:val="24"/>
          </w:rPr>
          <w:br w:type="page"/>
        </w:r>
      </w:ins>
    </w:p>
    <w:p w14:paraId="4EE26107" w14:textId="11C1916C" w:rsidR="00AB2BCA" w:rsidRDefault="00F24A80" w:rsidP="001033D4">
      <w:pPr>
        <w:spacing w:after="0" w:line="480" w:lineRule="auto"/>
        <w:rPr>
          <w:rFonts w:ascii="Times New Roman" w:hAnsi="Times New Roman" w:cs="Times New Roman"/>
          <w:b/>
          <w:bCs/>
          <w:sz w:val="24"/>
          <w:szCs w:val="24"/>
        </w:rPr>
      </w:pPr>
      <w:r>
        <w:rPr>
          <w:noProof/>
          <w:lang w:val="pt-PT" w:eastAsia="pt-PT"/>
        </w:rPr>
        <w:lastRenderedPageBreak/>
        <w:drawing>
          <wp:inline distT="0" distB="0" distL="0" distR="0" wp14:anchorId="5585C890" wp14:editId="2F02F368">
            <wp:extent cx="5562600" cy="3925726"/>
            <wp:effectExtent l="0" t="0" r="0" b="0"/>
            <wp:docPr id="2" name="Picture 2" descr="A picture containing text, electronics,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electronics, display&#10;&#10;Description automatically generated"/>
                    <pic:cNvPicPr>
                      <a:picLocks noChangeAspect="1" noChangeArrowheads="1"/>
                    </pic:cNvPicPr>
                  </pic:nvPicPr>
                  <pic:blipFill rotWithShape="1">
                    <a:blip r:embed="rId10">
                      <a:extLst>
                        <a:ext uri="{28A0092B-C50C-407E-A947-70E740481C1C}">
                          <a14:useLocalDpi xmlns:a14="http://schemas.microsoft.com/office/drawing/2010/main" val="0"/>
                        </a:ext>
                      </a:extLst>
                    </a:blip>
                    <a:srcRect r="20291"/>
                    <a:stretch/>
                  </pic:blipFill>
                  <pic:spPr bwMode="auto">
                    <a:xfrm>
                      <a:off x="0" y="0"/>
                      <a:ext cx="5577891" cy="3936517"/>
                    </a:xfrm>
                    <a:prstGeom prst="rect">
                      <a:avLst/>
                    </a:prstGeom>
                    <a:noFill/>
                    <a:ln>
                      <a:noFill/>
                    </a:ln>
                    <a:extLst>
                      <a:ext uri="{53640926-AAD7-44D8-BBD7-CCE9431645EC}">
                        <a14:shadowObscured xmlns:a14="http://schemas.microsoft.com/office/drawing/2010/main"/>
                      </a:ext>
                    </a:extLst>
                  </pic:spPr>
                </pic:pic>
              </a:graphicData>
            </a:graphic>
          </wp:inline>
        </w:drawing>
      </w:r>
    </w:p>
    <w:p w14:paraId="37F23E4E" w14:textId="55FB09C2" w:rsidR="002C00D4" w:rsidRDefault="00AB2BCA" w:rsidP="001033D4">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Figure</w:t>
      </w:r>
      <w:r w:rsidR="0067174D">
        <w:rPr>
          <w:rFonts w:ascii="Times New Roman" w:hAnsi="Times New Roman" w:cs="Times New Roman"/>
          <w:b/>
          <w:bCs/>
          <w:sz w:val="24"/>
          <w:szCs w:val="24"/>
        </w:rPr>
        <w:t xml:space="preserve"> 1</w:t>
      </w:r>
    </w:p>
    <w:p w14:paraId="00A1DE7C" w14:textId="716EA654" w:rsidR="006571F7" w:rsidRDefault="006571F7" w:rsidP="001033D4">
      <w:pPr>
        <w:rPr>
          <w:rFonts w:ascii="Times New Roman" w:hAnsi="Times New Roman" w:cs="Times New Roman"/>
          <w:b/>
          <w:bCs/>
          <w:sz w:val="24"/>
          <w:szCs w:val="24"/>
        </w:rPr>
      </w:pPr>
      <w:r>
        <w:rPr>
          <w:rFonts w:ascii="Times New Roman" w:hAnsi="Times New Roman" w:cs="Times New Roman"/>
          <w:b/>
          <w:bCs/>
          <w:sz w:val="24"/>
          <w:szCs w:val="24"/>
        </w:rPr>
        <w:br w:type="page"/>
      </w:r>
    </w:p>
    <w:p w14:paraId="024EB1B4" w14:textId="1D77C220" w:rsidR="002D5E84" w:rsidRDefault="000057A6" w:rsidP="001033D4">
      <w:pPr>
        <w:spacing w:after="0" w:line="480" w:lineRule="auto"/>
        <w:rPr>
          <w:rFonts w:ascii="Times New Roman" w:hAnsi="Times New Roman" w:cs="Times New Roman"/>
          <w:b/>
          <w:bCs/>
          <w:sz w:val="24"/>
          <w:szCs w:val="24"/>
        </w:rPr>
      </w:pPr>
      <w:r>
        <w:rPr>
          <w:noProof/>
          <w:lang w:val="pt-PT" w:eastAsia="pt-PT"/>
        </w:rPr>
        <w:lastRenderedPageBreak/>
        <w:drawing>
          <wp:anchor distT="0" distB="0" distL="114300" distR="114300" simplePos="0" relativeHeight="251666432" behindDoc="0" locked="0" layoutInCell="1" allowOverlap="1" wp14:anchorId="0C994E54" wp14:editId="617DF05A">
            <wp:simplePos x="0" y="0"/>
            <wp:positionH relativeFrom="page">
              <wp:align>center</wp:align>
            </wp:positionH>
            <wp:positionV relativeFrom="paragraph">
              <wp:posOffset>343535</wp:posOffset>
            </wp:positionV>
            <wp:extent cx="3957320" cy="2687955"/>
            <wp:effectExtent l="0" t="0" r="5080" b="0"/>
            <wp:wrapTopAndBottom/>
            <wp:docPr id="5" name="Picture 5"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chart&#10;&#10;Description automatically generated"/>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957320" cy="2687955"/>
                    </a:xfrm>
                    <a:prstGeom prst="rect">
                      <a:avLst/>
                    </a:prstGeom>
                  </pic:spPr>
                </pic:pic>
              </a:graphicData>
            </a:graphic>
          </wp:anchor>
        </w:drawing>
      </w:r>
    </w:p>
    <w:p w14:paraId="37943195" w14:textId="2F16EC66" w:rsidR="006571F7" w:rsidRDefault="002D5E84" w:rsidP="001033D4">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Figure 2</w:t>
      </w:r>
    </w:p>
    <w:p w14:paraId="3F57257B" w14:textId="3CD4AE05" w:rsidR="006571F7" w:rsidRPr="002D5E84" w:rsidRDefault="006571F7" w:rsidP="000057A6">
      <w:pPr>
        <w:rPr>
          <w:rFonts w:ascii="Times New Roman" w:hAnsi="Times New Roman" w:cs="Times New Roman"/>
          <w:b/>
          <w:bCs/>
          <w:sz w:val="24"/>
          <w:szCs w:val="24"/>
        </w:rPr>
      </w:pPr>
      <w:r>
        <w:rPr>
          <w:rFonts w:ascii="Times New Roman" w:hAnsi="Times New Roman" w:cs="Times New Roman"/>
          <w:b/>
          <w:bCs/>
          <w:sz w:val="24"/>
          <w:szCs w:val="24"/>
        </w:rPr>
        <w:br w:type="page"/>
      </w:r>
    </w:p>
    <w:p w14:paraId="0621CE11" w14:textId="7B3C7445" w:rsidR="0031500F" w:rsidRPr="00D331A1" w:rsidRDefault="000057A6" w:rsidP="001033D4">
      <w:pPr>
        <w:spacing w:after="0" w:line="480" w:lineRule="auto"/>
        <w:rPr>
          <w:rFonts w:ascii="Times New Roman" w:hAnsi="Times New Roman" w:cs="Times New Roman"/>
          <w:b/>
          <w:bCs/>
          <w:sz w:val="24"/>
          <w:szCs w:val="24"/>
        </w:rPr>
      </w:pPr>
      <w:r>
        <w:rPr>
          <w:noProof/>
          <w:lang w:val="pt-PT" w:eastAsia="pt-PT"/>
        </w:rPr>
        <w:lastRenderedPageBreak/>
        <w:drawing>
          <wp:anchor distT="0" distB="0" distL="114300" distR="114300" simplePos="0" relativeHeight="251676672" behindDoc="0" locked="0" layoutInCell="1" allowOverlap="1" wp14:anchorId="1676C506" wp14:editId="38BCF1BE">
            <wp:simplePos x="0" y="0"/>
            <wp:positionH relativeFrom="margin">
              <wp:posOffset>139700</wp:posOffset>
            </wp:positionH>
            <wp:positionV relativeFrom="paragraph">
              <wp:posOffset>92710</wp:posOffset>
            </wp:positionV>
            <wp:extent cx="5602605" cy="2242820"/>
            <wp:effectExtent l="0" t="0" r="0" b="5080"/>
            <wp:wrapTopAndBottom/>
            <wp:docPr id="20" name="Picture 20"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waterfall chart&#10;&#10;Description automatically generated"/>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l="2359" t="16512" r="3411" b="16455"/>
                    <a:stretch/>
                  </pic:blipFill>
                  <pic:spPr bwMode="auto">
                    <a:xfrm>
                      <a:off x="0" y="0"/>
                      <a:ext cx="5602605" cy="2242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5E84">
        <w:rPr>
          <w:rFonts w:ascii="Times New Roman" w:hAnsi="Times New Roman" w:cs="Times New Roman"/>
          <w:b/>
          <w:bCs/>
          <w:sz w:val="24"/>
          <w:szCs w:val="24"/>
        </w:rPr>
        <w:t>Figure 3</w:t>
      </w:r>
    </w:p>
    <w:p w14:paraId="2F79CAD8" w14:textId="772D3353" w:rsidR="006571F7" w:rsidRDefault="006571F7" w:rsidP="001033D4">
      <w:pPr>
        <w:rPr>
          <w:rFonts w:ascii="Times New Roman" w:hAnsi="Times New Roman" w:cs="Times New Roman"/>
          <w:sz w:val="18"/>
          <w:szCs w:val="18"/>
        </w:rPr>
      </w:pPr>
      <w:r>
        <w:rPr>
          <w:rFonts w:ascii="Times New Roman" w:hAnsi="Times New Roman" w:cs="Times New Roman"/>
          <w:sz w:val="18"/>
          <w:szCs w:val="18"/>
        </w:rPr>
        <w:br w:type="page"/>
      </w:r>
    </w:p>
    <w:p w14:paraId="327E3A41" w14:textId="20CEB439" w:rsidR="00EF6EAD" w:rsidRPr="005F2830" w:rsidRDefault="000057A6" w:rsidP="001033D4">
      <w:pPr>
        <w:pStyle w:val="Body"/>
        <w:spacing w:after="0" w:line="480" w:lineRule="auto"/>
        <w:ind w:firstLine="0"/>
        <w:jc w:val="left"/>
        <w:rPr>
          <w:rFonts w:ascii="Times New Roman" w:hAnsi="Times New Roman" w:cs="Times New Roman"/>
          <w:sz w:val="18"/>
          <w:szCs w:val="18"/>
        </w:rPr>
      </w:pPr>
      <w:r>
        <w:rPr>
          <w:rFonts w:ascii="Times New Roman" w:hAnsi="Times New Roman" w:cs="Times New Roman"/>
          <w:b/>
          <w:bCs/>
          <w:noProof/>
          <w:sz w:val="24"/>
          <w:szCs w:val="24"/>
          <w:lang w:val="pt-PT" w:eastAsia="pt-PT"/>
        </w:rPr>
        <w:lastRenderedPageBreak/>
        <w:drawing>
          <wp:anchor distT="0" distB="0" distL="114300" distR="114300" simplePos="0" relativeHeight="251675648" behindDoc="0" locked="0" layoutInCell="1" allowOverlap="1" wp14:anchorId="459986F0" wp14:editId="28FAA9F3">
            <wp:simplePos x="0" y="0"/>
            <wp:positionH relativeFrom="margin">
              <wp:align>center</wp:align>
            </wp:positionH>
            <wp:positionV relativeFrom="paragraph">
              <wp:posOffset>374650</wp:posOffset>
            </wp:positionV>
            <wp:extent cx="4495800" cy="2459355"/>
            <wp:effectExtent l="0" t="0" r="0" b="0"/>
            <wp:wrapTopAndBottom/>
            <wp:docPr id="11" name="Picture 1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histogram&#10;&#10;Description automatically generated"/>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495800" cy="2459355"/>
                    </a:xfrm>
                    <a:prstGeom prst="rect">
                      <a:avLst/>
                    </a:prstGeom>
                  </pic:spPr>
                </pic:pic>
              </a:graphicData>
            </a:graphic>
          </wp:anchor>
        </w:drawing>
      </w:r>
    </w:p>
    <w:p w14:paraId="0D1EA490" w14:textId="501A6CDA" w:rsidR="002D5E84" w:rsidRDefault="002D5E84" w:rsidP="001033D4">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Figure 4</w:t>
      </w:r>
    </w:p>
    <w:p w14:paraId="6BE6B23D" w14:textId="31D7CDC7" w:rsidR="006571F7" w:rsidRDefault="006571F7" w:rsidP="001033D4">
      <w:pPr>
        <w:rPr>
          <w:rFonts w:ascii="Times New Roman" w:hAnsi="Times New Roman" w:cs="Times New Roman"/>
          <w:b/>
          <w:bCs/>
          <w:sz w:val="24"/>
          <w:szCs w:val="24"/>
        </w:rPr>
      </w:pPr>
      <w:r>
        <w:rPr>
          <w:rFonts w:ascii="Times New Roman" w:hAnsi="Times New Roman" w:cs="Times New Roman"/>
          <w:b/>
          <w:bCs/>
          <w:sz w:val="24"/>
          <w:szCs w:val="24"/>
        </w:rPr>
        <w:br w:type="page"/>
      </w:r>
    </w:p>
    <w:p w14:paraId="3EFE28F4" w14:textId="7DB07D39" w:rsidR="006571F7" w:rsidRDefault="000057A6" w:rsidP="001033D4">
      <w:pPr>
        <w:spacing w:after="0" w:line="480" w:lineRule="auto"/>
        <w:rPr>
          <w:rFonts w:ascii="Times New Roman" w:hAnsi="Times New Roman" w:cs="Times New Roman"/>
          <w:b/>
          <w:bCs/>
          <w:sz w:val="24"/>
          <w:szCs w:val="24"/>
        </w:rPr>
      </w:pPr>
      <w:r w:rsidRPr="00D824E1">
        <w:rPr>
          <w:noProof/>
          <w:lang w:val="pt-PT" w:eastAsia="pt-PT"/>
        </w:rPr>
        <w:lastRenderedPageBreak/>
        <w:drawing>
          <wp:anchor distT="0" distB="0" distL="114300" distR="114300" simplePos="0" relativeHeight="251681792" behindDoc="0" locked="0" layoutInCell="1" allowOverlap="1" wp14:anchorId="0FA14BBD" wp14:editId="6E85AFB6">
            <wp:simplePos x="0" y="0"/>
            <wp:positionH relativeFrom="margin">
              <wp:posOffset>254635</wp:posOffset>
            </wp:positionH>
            <wp:positionV relativeFrom="paragraph">
              <wp:posOffset>394970</wp:posOffset>
            </wp:positionV>
            <wp:extent cx="5104130" cy="2792730"/>
            <wp:effectExtent l="0" t="0" r="1270" b="7620"/>
            <wp:wrapTopAndBottom/>
            <wp:docPr id="26" name="Picture 26" descr="Chart, diagram,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diagram, histogram&#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104130" cy="2792730"/>
                    </a:xfrm>
                    <a:prstGeom prst="rect">
                      <a:avLst/>
                    </a:prstGeom>
                  </pic:spPr>
                </pic:pic>
              </a:graphicData>
            </a:graphic>
          </wp:anchor>
        </w:drawing>
      </w:r>
    </w:p>
    <w:p w14:paraId="4C5DB413" w14:textId="241611AA" w:rsidR="006571F7" w:rsidRDefault="002D5E84" w:rsidP="001033D4">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Figure 5</w:t>
      </w:r>
    </w:p>
    <w:p w14:paraId="65A24544" w14:textId="16F12242" w:rsidR="006571F7" w:rsidRDefault="006571F7" w:rsidP="001033D4">
      <w:pPr>
        <w:rPr>
          <w:rFonts w:ascii="Times New Roman" w:hAnsi="Times New Roman" w:cs="Times New Roman"/>
          <w:b/>
          <w:bCs/>
          <w:sz w:val="24"/>
          <w:szCs w:val="24"/>
        </w:rPr>
      </w:pPr>
      <w:r>
        <w:rPr>
          <w:rFonts w:ascii="Times New Roman" w:hAnsi="Times New Roman" w:cs="Times New Roman"/>
          <w:b/>
          <w:bCs/>
          <w:sz w:val="24"/>
          <w:szCs w:val="24"/>
        </w:rPr>
        <w:br w:type="page"/>
      </w:r>
    </w:p>
    <w:p w14:paraId="743546E9" w14:textId="5B2A3138" w:rsidR="006571F7" w:rsidRPr="00B859DE" w:rsidRDefault="006157AE" w:rsidP="001033D4">
      <w:pPr>
        <w:spacing w:after="0" w:line="480" w:lineRule="auto"/>
        <w:rPr>
          <w:rFonts w:ascii="Times New Roman" w:hAnsi="Times New Roman" w:cs="Times New Roman"/>
          <w:b/>
          <w:bCs/>
          <w:sz w:val="24"/>
          <w:szCs w:val="24"/>
        </w:rPr>
      </w:pPr>
      <w:r>
        <w:rPr>
          <w:noProof/>
        </w:rPr>
        <w:lastRenderedPageBreak/>
        <w:pict w14:anchorId="56000E1C">
          <v:group id="Group 33" o:spid="_x0000_s1026" style="position:absolute;margin-left:0;margin-top:14pt;width:495.75pt;height:279.85pt;z-index:251694080;mso-position-horizontal:left;mso-position-horizontal-relative:margin" coordsize="62961,35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">
            <v:group id="Group 32" o:spid="_x0000_s1027" style="position:absolute;width:62492;height:32515" coordsize="62492,32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type id="_x0000_t202" coordsize="21600,21600" o:spt="202" path="m,l,21600r21600,l21600,xe">
                <v:stroke joinstyle="miter"/>
                <v:path gradientshapeok="t" o:connecttype="rect"/>
              </v:shapetype>
              <v:shape id="Text Box 2" o:spid="_x0000_s1028" type="#_x0000_t202" style="position:absolute;left:28147;top:29658;width:13513;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" filled="f" stroked="f">
                <v:textbox>
                  <w:txbxContent>
                    <w:p w14:paraId="315595F2" w14:textId="77777777" w:rsidR="001265A6" w:rsidRDefault="001265A6" w:rsidP="00793D2C">
                      <w:r>
                        <w:t>Time (1k years ago)</w:t>
                      </w:r>
                    </w:p>
                  </w:txbxContent>
                </v:textbox>
              </v:shape>
              <v:group id="Group 31" o:spid="_x0000_s1029" style="position:absolute;width:62492;height:29151" coordsize="62492,29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0" type="#_x0000_t75" alt="A screenshot of a computer&#10;&#10;Description automatically generated with medium confidence" style="position:absolute;left:2154;top:2862;width:60338;height:26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">
                  <v:imagedata r:id="rId16" o:title="A screenshot of a computer&#10;&#10;Description automatically generated with medium confidence" croptop="17325f" cropbottom="10528f" cropleft="30789f" cropright="5261f"/>
                </v:shape>
                <v:shape id="Text Box 2" o:spid="_x0000_s1031" type="#_x0000_t202" style="position:absolute;left:-5002;top:13278;width:12861;height:285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" filled="f" stroked="f">
                  <v:textbox>
                    <w:txbxContent>
                      <w:p w14:paraId="3B662833" w14:textId="77777777" w:rsidR="001265A6" w:rsidRDefault="001265A6" w:rsidP="00793D2C">
                        <w:r>
                          <w:t>Ne (1k individuals)</w:t>
                        </w:r>
                      </w:p>
                    </w:txbxContent>
                  </v:textbox>
                </v:shape>
                <v:shape id="Text Box 2" o:spid="_x0000_s1032" type="#_x0000_t202" style="position:absolute;left:23940;width:17971;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" filled="f" stroked="f">
                  <v:textbox>
                    <w:txbxContent>
                      <w:p w14:paraId="63A4CE51" w14:textId="77777777" w:rsidR="001265A6" w:rsidRDefault="001265A6" w:rsidP="00793D2C">
                        <w:r>
                          <w:t>Time (1k generations ago)</w:t>
                        </w:r>
                      </w:p>
                    </w:txbxContent>
                  </v:textbox>
                </v:shape>
              </v:group>
            </v:group>
            <v:shape id="Text Box 30" o:spid="_x0000_s1033" type="#_x0000_t202" style="position:absolute;left:2623;top:32035;width:60338;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" stroked="f">
              <v:textbox style="mso-fit-shape-to-text:t" inset="0,0,0,0">
                <w:txbxContent>
                  <w:p w14:paraId="2079ED2A" w14:textId="6D01E194" w:rsidR="001265A6" w:rsidRPr="002D5E84" w:rsidRDefault="001265A6" w:rsidP="002D5E84">
                    <w:pPr>
                      <w:spacing w:after="0" w:line="480" w:lineRule="auto"/>
                      <w:rPr>
                        <w:rFonts w:ascii="Times New Roman" w:hAnsi="Times New Roman" w:cs="Times New Roman"/>
                        <w:b/>
                        <w:bCs/>
                        <w:sz w:val="24"/>
                        <w:szCs w:val="24"/>
                      </w:rPr>
                    </w:pPr>
                    <w:bookmarkStart w:id="161" w:name="_Toc115201313"/>
                    <w:bookmarkStart w:id="162" w:name="_Ref97647611"/>
                    <w:r w:rsidRPr="002D5E84">
                      <w:rPr>
                        <w:rFonts w:ascii="Times New Roman" w:hAnsi="Times New Roman" w:cs="Times New Roman"/>
                        <w:b/>
                        <w:bCs/>
                        <w:sz w:val="24"/>
                        <w:szCs w:val="24"/>
                      </w:rPr>
                      <w:t xml:space="preserve">Figure </w:t>
                    </w:r>
                    <w:r w:rsidRPr="002D5E84">
                      <w:rPr>
                        <w:rFonts w:ascii="Times New Roman" w:hAnsi="Times New Roman" w:cs="Times New Roman"/>
                        <w:b/>
                        <w:bCs/>
                        <w:sz w:val="24"/>
                        <w:szCs w:val="24"/>
                      </w:rPr>
                      <w:fldChar w:fldCharType="begin"/>
                    </w:r>
                    <w:r w:rsidRPr="002D5E84">
                      <w:rPr>
                        <w:rFonts w:ascii="Times New Roman" w:hAnsi="Times New Roman" w:cs="Times New Roman"/>
                        <w:b/>
                        <w:bCs/>
                        <w:sz w:val="24"/>
                        <w:szCs w:val="24"/>
                      </w:rPr>
                      <w:instrText xml:space="preserve"> SEQ Figure \* ARABIC </w:instrText>
                    </w:r>
                    <w:r w:rsidRPr="002D5E84">
                      <w:rPr>
                        <w:rFonts w:ascii="Times New Roman" w:hAnsi="Times New Roman" w:cs="Times New Roman"/>
                        <w:b/>
                        <w:bCs/>
                        <w:sz w:val="24"/>
                        <w:szCs w:val="24"/>
                      </w:rPr>
                      <w:fldChar w:fldCharType="separate"/>
                    </w:r>
                    <w:r w:rsidR="003817F5">
                      <w:rPr>
                        <w:rFonts w:ascii="Times New Roman" w:hAnsi="Times New Roman" w:cs="Times New Roman"/>
                        <w:b/>
                        <w:bCs/>
                        <w:noProof/>
                        <w:sz w:val="24"/>
                        <w:szCs w:val="24"/>
                      </w:rPr>
                      <w:t>6</w:t>
                    </w:r>
                    <w:bookmarkEnd w:id="161"/>
                    <w:r w:rsidRPr="002D5E84">
                      <w:rPr>
                        <w:rFonts w:ascii="Times New Roman" w:hAnsi="Times New Roman" w:cs="Times New Roman"/>
                        <w:b/>
                        <w:bCs/>
                        <w:sz w:val="24"/>
                        <w:szCs w:val="24"/>
                      </w:rPr>
                      <w:fldChar w:fldCharType="end"/>
                    </w:r>
                    <w:bookmarkEnd w:id="162"/>
                    <w:r w:rsidRPr="002D5E84">
                      <w:rPr>
                        <w:rFonts w:ascii="Times New Roman" w:hAnsi="Times New Roman" w:cs="Times New Roman"/>
                        <w:b/>
                        <w:bCs/>
                        <w:sz w:val="24"/>
                        <w:szCs w:val="24"/>
                      </w:rPr>
                      <w:t xml:space="preserve"> </w:t>
                    </w:r>
                  </w:p>
                </w:txbxContent>
              </v:textbox>
            </v:shape>
            <w10:wrap type="topAndBottom" anchorx="margin"/>
          </v:group>
        </w:pict>
      </w:r>
    </w:p>
    <w:sectPr w:rsidR="006571F7" w:rsidRPr="00B859DE" w:rsidSect="001033D4">
      <w:pgSz w:w="11906" w:h="16838"/>
      <w:pgMar w:top="1440" w:right="1983" w:bottom="1440" w:left="1440"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dvTT3713a231+20">
    <w:altName w:val="Yu Gothic"/>
    <w:panose1 w:val="00000000000000000000"/>
    <w:charset w:val="80"/>
    <w:family w:val="auto"/>
    <w:notTrueType/>
    <w:pitch w:val="default"/>
    <w:sig w:usb0="00000001" w:usb1="08070000" w:usb2="00000010" w:usb3="00000000" w:csb0="00020000" w:csb1="00000000"/>
  </w:font>
  <w:font w:name="Cambria Math">
    <w:panose1 w:val="02040503050406030204"/>
    <w:charset w:val="01"/>
    <w:family w:val="roman"/>
    <w:notTrueType/>
    <w:pitch w:val="variable"/>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550890"/>
    <w:multiLevelType w:val="hybridMultilevel"/>
    <w:tmpl w:val="8866153A"/>
    <w:lvl w:ilvl="0" w:tplc="60C6298E">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7E2A5DA6"/>
    <w:multiLevelType w:val="hybridMultilevel"/>
    <w:tmpl w:val="21A285FE"/>
    <w:lvl w:ilvl="0" w:tplc="31528EA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servulo@gmail.com">
    <w15:presenceInfo w15:providerId="Windows Live" w15:userId="5e12cb4803b5b660"/>
  </w15:person>
  <w15:person w15:author="Francisco">
    <w15:presenceInfo w15:providerId="None" w15:userId="Francisc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trackRevisions/>
  <w:defaultTabStop w:val="720"/>
  <w:hyphenationZone w:val="425"/>
  <w:characterSpacingControl w:val="doNotCompress"/>
  <w:compat>
    <w:compatSetting w:name="compatibilityMode" w:uri="http://schemas.microsoft.com/office/word" w:val="12"/>
  </w:compat>
  <w:rsids>
    <w:rsidRoot w:val="00D035C9"/>
    <w:rsid w:val="000002D0"/>
    <w:rsid w:val="00003594"/>
    <w:rsid w:val="000043EF"/>
    <w:rsid w:val="000057A6"/>
    <w:rsid w:val="00011110"/>
    <w:rsid w:val="00017AA6"/>
    <w:rsid w:val="00023337"/>
    <w:rsid w:val="00024658"/>
    <w:rsid w:val="00026CDD"/>
    <w:rsid w:val="000277B8"/>
    <w:rsid w:val="00035D0B"/>
    <w:rsid w:val="00036EBF"/>
    <w:rsid w:val="00040A98"/>
    <w:rsid w:val="00042F86"/>
    <w:rsid w:val="00043B6E"/>
    <w:rsid w:val="000457B9"/>
    <w:rsid w:val="000473A9"/>
    <w:rsid w:val="0005712E"/>
    <w:rsid w:val="0006212F"/>
    <w:rsid w:val="00062762"/>
    <w:rsid w:val="000706A7"/>
    <w:rsid w:val="00074E50"/>
    <w:rsid w:val="000752F7"/>
    <w:rsid w:val="00082C3C"/>
    <w:rsid w:val="00082C8C"/>
    <w:rsid w:val="00086CC7"/>
    <w:rsid w:val="000914FC"/>
    <w:rsid w:val="000939A9"/>
    <w:rsid w:val="000943F9"/>
    <w:rsid w:val="000A1607"/>
    <w:rsid w:val="000A236A"/>
    <w:rsid w:val="000A332C"/>
    <w:rsid w:val="000A3AAA"/>
    <w:rsid w:val="000A7358"/>
    <w:rsid w:val="000A7CA8"/>
    <w:rsid w:val="000A7D1B"/>
    <w:rsid w:val="000B1657"/>
    <w:rsid w:val="000B3142"/>
    <w:rsid w:val="000B45DB"/>
    <w:rsid w:val="000C0581"/>
    <w:rsid w:val="000C4360"/>
    <w:rsid w:val="000D6699"/>
    <w:rsid w:val="000D7C52"/>
    <w:rsid w:val="000E5EFF"/>
    <w:rsid w:val="000E61BF"/>
    <w:rsid w:val="000F07D4"/>
    <w:rsid w:val="000F0D5D"/>
    <w:rsid w:val="000F293A"/>
    <w:rsid w:val="000F4351"/>
    <w:rsid w:val="000F771D"/>
    <w:rsid w:val="001010EA"/>
    <w:rsid w:val="001033D4"/>
    <w:rsid w:val="001079CB"/>
    <w:rsid w:val="0011079E"/>
    <w:rsid w:val="00112B26"/>
    <w:rsid w:val="00113979"/>
    <w:rsid w:val="00114326"/>
    <w:rsid w:val="00116482"/>
    <w:rsid w:val="00117EBC"/>
    <w:rsid w:val="0012632C"/>
    <w:rsid w:val="001265A6"/>
    <w:rsid w:val="0013557A"/>
    <w:rsid w:val="00136293"/>
    <w:rsid w:val="0014515F"/>
    <w:rsid w:val="0015425C"/>
    <w:rsid w:val="00160492"/>
    <w:rsid w:val="00163CA2"/>
    <w:rsid w:val="00171A02"/>
    <w:rsid w:val="00175430"/>
    <w:rsid w:val="00175A2D"/>
    <w:rsid w:val="00182136"/>
    <w:rsid w:val="00187068"/>
    <w:rsid w:val="001973BB"/>
    <w:rsid w:val="001A794C"/>
    <w:rsid w:val="001B119D"/>
    <w:rsid w:val="001B250A"/>
    <w:rsid w:val="001B31EE"/>
    <w:rsid w:val="001C281B"/>
    <w:rsid w:val="001C3FCF"/>
    <w:rsid w:val="001C7E59"/>
    <w:rsid w:val="001D069C"/>
    <w:rsid w:val="001D266F"/>
    <w:rsid w:val="001E3174"/>
    <w:rsid w:val="001F3B68"/>
    <w:rsid w:val="001F7A1E"/>
    <w:rsid w:val="002001C4"/>
    <w:rsid w:val="00200E7B"/>
    <w:rsid w:val="0020468D"/>
    <w:rsid w:val="00207A9E"/>
    <w:rsid w:val="00221FC1"/>
    <w:rsid w:val="0022370E"/>
    <w:rsid w:val="00233FDF"/>
    <w:rsid w:val="0023446A"/>
    <w:rsid w:val="0023578C"/>
    <w:rsid w:val="0024413B"/>
    <w:rsid w:val="00246A24"/>
    <w:rsid w:val="0024717D"/>
    <w:rsid w:val="00253B3D"/>
    <w:rsid w:val="00255BAF"/>
    <w:rsid w:val="00256552"/>
    <w:rsid w:val="00256749"/>
    <w:rsid w:val="00260199"/>
    <w:rsid w:val="00262C2D"/>
    <w:rsid w:val="002636B3"/>
    <w:rsid w:val="0026391F"/>
    <w:rsid w:val="0026563D"/>
    <w:rsid w:val="00265EC8"/>
    <w:rsid w:val="00275390"/>
    <w:rsid w:val="00275C77"/>
    <w:rsid w:val="00276B81"/>
    <w:rsid w:val="00280011"/>
    <w:rsid w:val="00290C66"/>
    <w:rsid w:val="00291CEA"/>
    <w:rsid w:val="00292210"/>
    <w:rsid w:val="00293761"/>
    <w:rsid w:val="00294E76"/>
    <w:rsid w:val="00296AD5"/>
    <w:rsid w:val="002976C9"/>
    <w:rsid w:val="002A5718"/>
    <w:rsid w:val="002B4171"/>
    <w:rsid w:val="002B6B3F"/>
    <w:rsid w:val="002C00D4"/>
    <w:rsid w:val="002C0BCA"/>
    <w:rsid w:val="002C26BA"/>
    <w:rsid w:val="002C4776"/>
    <w:rsid w:val="002C58A1"/>
    <w:rsid w:val="002C5A86"/>
    <w:rsid w:val="002D053B"/>
    <w:rsid w:val="002D5CDB"/>
    <w:rsid w:val="002D5E84"/>
    <w:rsid w:val="002E1A59"/>
    <w:rsid w:val="002E2183"/>
    <w:rsid w:val="002E4A1D"/>
    <w:rsid w:val="002E4BD5"/>
    <w:rsid w:val="002E5C2B"/>
    <w:rsid w:val="002F0630"/>
    <w:rsid w:val="002F6E4A"/>
    <w:rsid w:val="002F727A"/>
    <w:rsid w:val="00304B10"/>
    <w:rsid w:val="00310749"/>
    <w:rsid w:val="0031255C"/>
    <w:rsid w:val="00314966"/>
    <w:rsid w:val="0031500F"/>
    <w:rsid w:val="003221AE"/>
    <w:rsid w:val="0032399D"/>
    <w:rsid w:val="003330ED"/>
    <w:rsid w:val="00340EFF"/>
    <w:rsid w:val="00343A17"/>
    <w:rsid w:val="00350AFE"/>
    <w:rsid w:val="00351639"/>
    <w:rsid w:val="00352045"/>
    <w:rsid w:val="0035641E"/>
    <w:rsid w:val="00357E6B"/>
    <w:rsid w:val="00360C49"/>
    <w:rsid w:val="00361FEE"/>
    <w:rsid w:val="00362540"/>
    <w:rsid w:val="00362A12"/>
    <w:rsid w:val="00372338"/>
    <w:rsid w:val="00376448"/>
    <w:rsid w:val="00381380"/>
    <w:rsid w:val="003817F5"/>
    <w:rsid w:val="00382859"/>
    <w:rsid w:val="003900E5"/>
    <w:rsid w:val="003963D4"/>
    <w:rsid w:val="003A0F48"/>
    <w:rsid w:val="003A2991"/>
    <w:rsid w:val="003A389F"/>
    <w:rsid w:val="003A712C"/>
    <w:rsid w:val="003B0C36"/>
    <w:rsid w:val="003B2CE9"/>
    <w:rsid w:val="003C067E"/>
    <w:rsid w:val="003C073F"/>
    <w:rsid w:val="003C2E38"/>
    <w:rsid w:val="003C5346"/>
    <w:rsid w:val="003C59B3"/>
    <w:rsid w:val="003C746C"/>
    <w:rsid w:val="003C7D59"/>
    <w:rsid w:val="003D1DA4"/>
    <w:rsid w:val="003E3536"/>
    <w:rsid w:val="003E546C"/>
    <w:rsid w:val="003F0688"/>
    <w:rsid w:val="0041097B"/>
    <w:rsid w:val="00415CED"/>
    <w:rsid w:val="00416C5D"/>
    <w:rsid w:val="00421966"/>
    <w:rsid w:val="00425D29"/>
    <w:rsid w:val="00427795"/>
    <w:rsid w:val="0043350F"/>
    <w:rsid w:val="00436AAE"/>
    <w:rsid w:val="004375C3"/>
    <w:rsid w:val="00441B81"/>
    <w:rsid w:val="00454851"/>
    <w:rsid w:val="0046292A"/>
    <w:rsid w:val="004651BA"/>
    <w:rsid w:val="00467E4D"/>
    <w:rsid w:val="004760B7"/>
    <w:rsid w:val="0049146A"/>
    <w:rsid w:val="004977EE"/>
    <w:rsid w:val="00497AFD"/>
    <w:rsid w:val="004A276E"/>
    <w:rsid w:val="004A336E"/>
    <w:rsid w:val="004A7D12"/>
    <w:rsid w:val="004B02F3"/>
    <w:rsid w:val="004B5D10"/>
    <w:rsid w:val="004C1438"/>
    <w:rsid w:val="004C291F"/>
    <w:rsid w:val="004C2984"/>
    <w:rsid w:val="004C376A"/>
    <w:rsid w:val="004C752D"/>
    <w:rsid w:val="004E1353"/>
    <w:rsid w:val="004E1E3A"/>
    <w:rsid w:val="004E31C8"/>
    <w:rsid w:val="004F49CE"/>
    <w:rsid w:val="0050244F"/>
    <w:rsid w:val="005066C3"/>
    <w:rsid w:val="005100DD"/>
    <w:rsid w:val="0051092B"/>
    <w:rsid w:val="005206F0"/>
    <w:rsid w:val="00524D9E"/>
    <w:rsid w:val="00532473"/>
    <w:rsid w:val="00534069"/>
    <w:rsid w:val="0053538F"/>
    <w:rsid w:val="0053704A"/>
    <w:rsid w:val="0053709F"/>
    <w:rsid w:val="005412CF"/>
    <w:rsid w:val="005438D2"/>
    <w:rsid w:val="00546B18"/>
    <w:rsid w:val="00550721"/>
    <w:rsid w:val="005542CD"/>
    <w:rsid w:val="00554A32"/>
    <w:rsid w:val="00555D6A"/>
    <w:rsid w:val="00557928"/>
    <w:rsid w:val="00571069"/>
    <w:rsid w:val="0058166B"/>
    <w:rsid w:val="00584DEF"/>
    <w:rsid w:val="005856CC"/>
    <w:rsid w:val="005871C1"/>
    <w:rsid w:val="00587B39"/>
    <w:rsid w:val="00593890"/>
    <w:rsid w:val="005A2CD7"/>
    <w:rsid w:val="005A67D8"/>
    <w:rsid w:val="005A7C06"/>
    <w:rsid w:val="005B3D85"/>
    <w:rsid w:val="005C4679"/>
    <w:rsid w:val="005D193E"/>
    <w:rsid w:val="005D2001"/>
    <w:rsid w:val="005D2D1D"/>
    <w:rsid w:val="005D35BC"/>
    <w:rsid w:val="005D3CE5"/>
    <w:rsid w:val="005D4C5C"/>
    <w:rsid w:val="005D61E6"/>
    <w:rsid w:val="005E0725"/>
    <w:rsid w:val="005E0E1E"/>
    <w:rsid w:val="005F2830"/>
    <w:rsid w:val="005F4931"/>
    <w:rsid w:val="00601486"/>
    <w:rsid w:val="006059A0"/>
    <w:rsid w:val="006109C4"/>
    <w:rsid w:val="006157AE"/>
    <w:rsid w:val="006161D0"/>
    <w:rsid w:val="006164B9"/>
    <w:rsid w:val="006168BC"/>
    <w:rsid w:val="006245BE"/>
    <w:rsid w:val="0062748F"/>
    <w:rsid w:val="00635FC7"/>
    <w:rsid w:val="0063684A"/>
    <w:rsid w:val="00636A28"/>
    <w:rsid w:val="00640917"/>
    <w:rsid w:val="00656554"/>
    <w:rsid w:val="006571F7"/>
    <w:rsid w:val="00657907"/>
    <w:rsid w:val="00661BA8"/>
    <w:rsid w:val="006713F0"/>
    <w:rsid w:val="0067174D"/>
    <w:rsid w:val="00675C69"/>
    <w:rsid w:val="00676A67"/>
    <w:rsid w:val="00684C07"/>
    <w:rsid w:val="00685307"/>
    <w:rsid w:val="00690FCC"/>
    <w:rsid w:val="00693153"/>
    <w:rsid w:val="006A062B"/>
    <w:rsid w:val="006A4604"/>
    <w:rsid w:val="006A4F0D"/>
    <w:rsid w:val="006A60B9"/>
    <w:rsid w:val="006B15EA"/>
    <w:rsid w:val="006C15AC"/>
    <w:rsid w:val="006C77FB"/>
    <w:rsid w:val="006C7AAF"/>
    <w:rsid w:val="006D0CE9"/>
    <w:rsid w:val="006D2182"/>
    <w:rsid w:val="006D3723"/>
    <w:rsid w:val="006D7D59"/>
    <w:rsid w:val="006F20B7"/>
    <w:rsid w:val="006F24ED"/>
    <w:rsid w:val="006F4C76"/>
    <w:rsid w:val="006F4D5E"/>
    <w:rsid w:val="006F5E69"/>
    <w:rsid w:val="006F6D3B"/>
    <w:rsid w:val="00704658"/>
    <w:rsid w:val="007054FA"/>
    <w:rsid w:val="007069DD"/>
    <w:rsid w:val="00710233"/>
    <w:rsid w:val="00723632"/>
    <w:rsid w:val="0073072F"/>
    <w:rsid w:val="00734C9C"/>
    <w:rsid w:val="00735DAF"/>
    <w:rsid w:val="007417B5"/>
    <w:rsid w:val="0074314C"/>
    <w:rsid w:val="00744303"/>
    <w:rsid w:val="00746BD0"/>
    <w:rsid w:val="00747B71"/>
    <w:rsid w:val="00754789"/>
    <w:rsid w:val="007626C3"/>
    <w:rsid w:val="007661CB"/>
    <w:rsid w:val="00771016"/>
    <w:rsid w:val="00781F96"/>
    <w:rsid w:val="007854C7"/>
    <w:rsid w:val="00787AEB"/>
    <w:rsid w:val="00790404"/>
    <w:rsid w:val="00792132"/>
    <w:rsid w:val="00793D2C"/>
    <w:rsid w:val="00794C80"/>
    <w:rsid w:val="007A1311"/>
    <w:rsid w:val="007A1C27"/>
    <w:rsid w:val="007A58A8"/>
    <w:rsid w:val="007A640C"/>
    <w:rsid w:val="007B1B4B"/>
    <w:rsid w:val="007B56E8"/>
    <w:rsid w:val="007B66DD"/>
    <w:rsid w:val="007C05DA"/>
    <w:rsid w:val="007C1A89"/>
    <w:rsid w:val="007C1AEB"/>
    <w:rsid w:val="007C5578"/>
    <w:rsid w:val="007C6A7F"/>
    <w:rsid w:val="007C7A17"/>
    <w:rsid w:val="007D4F52"/>
    <w:rsid w:val="007E2531"/>
    <w:rsid w:val="007E2D1E"/>
    <w:rsid w:val="007E5CA3"/>
    <w:rsid w:val="007E7B15"/>
    <w:rsid w:val="007F0DA4"/>
    <w:rsid w:val="007F61EC"/>
    <w:rsid w:val="007F79D6"/>
    <w:rsid w:val="008006A6"/>
    <w:rsid w:val="00801958"/>
    <w:rsid w:val="00804C7C"/>
    <w:rsid w:val="008057FF"/>
    <w:rsid w:val="00811F8D"/>
    <w:rsid w:val="00813F96"/>
    <w:rsid w:val="008317A8"/>
    <w:rsid w:val="00840520"/>
    <w:rsid w:val="00841200"/>
    <w:rsid w:val="008416B7"/>
    <w:rsid w:val="00855750"/>
    <w:rsid w:val="00857A23"/>
    <w:rsid w:val="00857C12"/>
    <w:rsid w:val="008609CF"/>
    <w:rsid w:val="00861204"/>
    <w:rsid w:val="0086215C"/>
    <w:rsid w:val="00867F64"/>
    <w:rsid w:val="0087602A"/>
    <w:rsid w:val="00876511"/>
    <w:rsid w:val="00880450"/>
    <w:rsid w:val="008817A6"/>
    <w:rsid w:val="00883D0C"/>
    <w:rsid w:val="00890215"/>
    <w:rsid w:val="00894A7C"/>
    <w:rsid w:val="00894D00"/>
    <w:rsid w:val="008970F3"/>
    <w:rsid w:val="008A12CE"/>
    <w:rsid w:val="008A1727"/>
    <w:rsid w:val="008A1A07"/>
    <w:rsid w:val="008A1AF9"/>
    <w:rsid w:val="008A2AA5"/>
    <w:rsid w:val="008A5BCB"/>
    <w:rsid w:val="008A61FB"/>
    <w:rsid w:val="008B12ED"/>
    <w:rsid w:val="008B49FF"/>
    <w:rsid w:val="008C00D5"/>
    <w:rsid w:val="008C1BFF"/>
    <w:rsid w:val="008C492A"/>
    <w:rsid w:val="008C6254"/>
    <w:rsid w:val="008D01AB"/>
    <w:rsid w:val="008D0652"/>
    <w:rsid w:val="008D07EE"/>
    <w:rsid w:val="008D1F5C"/>
    <w:rsid w:val="008D6223"/>
    <w:rsid w:val="008E0F53"/>
    <w:rsid w:val="008E299F"/>
    <w:rsid w:val="008E3CAD"/>
    <w:rsid w:val="008E543F"/>
    <w:rsid w:val="008E7E58"/>
    <w:rsid w:val="008F04FD"/>
    <w:rsid w:val="009031C2"/>
    <w:rsid w:val="009065BE"/>
    <w:rsid w:val="00907BC3"/>
    <w:rsid w:val="00910023"/>
    <w:rsid w:val="009114E4"/>
    <w:rsid w:val="00922A69"/>
    <w:rsid w:val="00923751"/>
    <w:rsid w:val="0094058A"/>
    <w:rsid w:val="009428D9"/>
    <w:rsid w:val="00943385"/>
    <w:rsid w:val="00946F99"/>
    <w:rsid w:val="00950655"/>
    <w:rsid w:val="00950CAA"/>
    <w:rsid w:val="009552B8"/>
    <w:rsid w:val="009606A1"/>
    <w:rsid w:val="00961920"/>
    <w:rsid w:val="009639BF"/>
    <w:rsid w:val="00967F71"/>
    <w:rsid w:val="00970C95"/>
    <w:rsid w:val="0097518F"/>
    <w:rsid w:val="00982133"/>
    <w:rsid w:val="009823AB"/>
    <w:rsid w:val="00983AFD"/>
    <w:rsid w:val="00984C35"/>
    <w:rsid w:val="009917B7"/>
    <w:rsid w:val="00997560"/>
    <w:rsid w:val="009A08A7"/>
    <w:rsid w:val="009A4D94"/>
    <w:rsid w:val="009A6F31"/>
    <w:rsid w:val="009B0046"/>
    <w:rsid w:val="009B00E2"/>
    <w:rsid w:val="009B017D"/>
    <w:rsid w:val="009B166C"/>
    <w:rsid w:val="009B68DF"/>
    <w:rsid w:val="009C333A"/>
    <w:rsid w:val="009C3547"/>
    <w:rsid w:val="009C52BB"/>
    <w:rsid w:val="009C7EF9"/>
    <w:rsid w:val="009D044D"/>
    <w:rsid w:val="009D1D0D"/>
    <w:rsid w:val="009D7F7D"/>
    <w:rsid w:val="009E2431"/>
    <w:rsid w:val="009E39FF"/>
    <w:rsid w:val="009E4033"/>
    <w:rsid w:val="009E536B"/>
    <w:rsid w:val="009E73CE"/>
    <w:rsid w:val="009E7AF3"/>
    <w:rsid w:val="009F3A86"/>
    <w:rsid w:val="009F3E8F"/>
    <w:rsid w:val="009F45B8"/>
    <w:rsid w:val="009F7B61"/>
    <w:rsid w:val="00A005C0"/>
    <w:rsid w:val="00A11A14"/>
    <w:rsid w:val="00A176EB"/>
    <w:rsid w:val="00A17DAC"/>
    <w:rsid w:val="00A20C73"/>
    <w:rsid w:val="00A258FC"/>
    <w:rsid w:val="00A26D8E"/>
    <w:rsid w:val="00A309FA"/>
    <w:rsid w:val="00A31444"/>
    <w:rsid w:val="00A33848"/>
    <w:rsid w:val="00A36ED7"/>
    <w:rsid w:val="00A40F2B"/>
    <w:rsid w:val="00A41EC5"/>
    <w:rsid w:val="00A42004"/>
    <w:rsid w:val="00A46EF7"/>
    <w:rsid w:val="00A50541"/>
    <w:rsid w:val="00A5443C"/>
    <w:rsid w:val="00A60638"/>
    <w:rsid w:val="00A63B50"/>
    <w:rsid w:val="00A664FA"/>
    <w:rsid w:val="00A703B4"/>
    <w:rsid w:val="00A719BA"/>
    <w:rsid w:val="00A72013"/>
    <w:rsid w:val="00A7291E"/>
    <w:rsid w:val="00A75138"/>
    <w:rsid w:val="00A84753"/>
    <w:rsid w:val="00A84957"/>
    <w:rsid w:val="00A86B6C"/>
    <w:rsid w:val="00A878EA"/>
    <w:rsid w:val="00A87C03"/>
    <w:rsid w:val="00A92C68"/>
    <w:rsid w:val="00A97671"/>
    <w:rsid w:val="00AA221E"/>
    <w:rsid w:val="00AA2428"/>
    <w:rsid w:val="00AA6DDC"/>
    <w:rsid w:val="00AB2BCA"/>
    <w:rsid w:val="00AB4009"/>
    <w:rsid w:val="00AB6DF1"/>
    <w:rsid w:val="00AC02B9"/>
    <w:rsid w:val="00AC1ACD"/>
    <w:rsid w:val="00AC54FA"/>
    <w:rsid w:val="00AD290A"/>
    <w:rsid w:val="00AE1FEC"/>
    <w:rsid w:val="00AE3DE3"/>
    <w:rsid w:val="00AF2102"/>
    <w:rsid w:val="00AF3538"/>
    <w:rsid w:val="00B00112"/>
    <w:rsid w:val="00B0386E"/>
    <w:rsid w:val="00B06007"/>
    <w:rsid w:val="00B06111"/>
    <w:rsid w:val="00B1073E"/>
    <w:rsid w:val="00B11080"/>
    <w:rsid w:val="00B147C6"/>
    <w:rsid w:val="00B16DE6"/>
    <w:rsid w:val="00B209F9"/>
    <w:rsid w:val="00B2685A"/>
    <w:rsid w:val="00B27844"/>
    <w:rsid w:val="00B317F2"/>
    <w:rsid w:val="00B31E9F"/>
    <w:rsid w:val="00B34CD1"/>
    <w:rsid w:val="00B36D00"/>
    <w:rsid w:val="00B37E78"/>
    <w:rsid w:val="00B424F0"/>
    <w:rsid w:val="00B43546"/>
    <w:rsid w:val="00B5080A"/>
    <w:rsid w:val="00B55E18"/>
    <w:rsid w:val="00B633AE"/>
    <w:rsid w:val="00B652F9"/>
    <w:rsid w:val="00B72600"/>
    <w:rsid w:val="00B731D5"/>
    <w:rsid w:val="00B74168"/>
    <w:rsid w:val="00B75FB6"/>
    <w:rsid w:val="00B767D6"/>
    <w:rsid w:val="00B812F7"/>
    <w:rsid w:val="00B816FF"/>
    <w:rsid w:val="00B81EC2"/>
    <w:rsid w:val="00B83ACB"/>
    <w:rsid w:val="00B859DE"/>
    <w:rsid w:val="00B86F09"/>
    <w:rsid w:val="00B8786B"/>
    <w:rsid w:val="00B92683"/>
    <w:rsid w:val="00B9310E"/>
    <w:rsid w:val="00B97B99"/>
    <w:rsid w:val="00B97BAA"/>
    <w:rsid w:val="00BA0C1E"/>
    <w:rsid w:val="00BA2C27"/>
    <w:rsid w:val="00BA326B"/>
    <w:rsid w:val="00BA4E79"/>
    <w:rsid w:val="00BA5CB6"/>
    <w:rsid w:val="00BB2015"/>
    <w:rsid w:val="00BB2687"/>
    <w:rsid w:val="00BB78CA"/>
    <w:rsid w:val="00BC3991"/>
    <w:rsid w:val="00BC775C"/>
    <w:rsid w:val="00BD69C6"/>
    <w:rsid w:val="00BD7ECB"/>
    <w:rsid w:val="00BE0D04"/>
    <w:rsid w:val="00BF13E6"/>
    <w:rsid w:val="00BF2B79"/>
    <w:rsid w:val="00BF49EF"/>
    <w:rsid w:val="00BF501B"/>
    <w:rsid w:val="00C01F6C"/>
    <w:rsid w:val="00C0299E"/>
    <w:rsid w:val="00C05508"/>
    <w:rsid w:val="00C109AF"/>
    <w:rsid w:val="00C10E94"/>
    <w:rsid w:val="00C16DA8"/>
    <w:rsid w:val="00C16DE2"/>
    <w:rsid w:val="00C21FFC"/>
    <w:rsid w:val="00C22809"/>
    <w:rsid w:val="00C22B15"/>
    <w:rsid w:val="00C24FB7"/>
    <w:rsid w:val="00C3059F"/>
    <w:rsid w:val="00C314B8"/>
    <w:rsid w:val="00C32321"/>
    <w:rsid w:val="00C32D05"/>
    <w:rsid w:val="00C35668"/>
    <w:rsid w:val="00C40D41"/>
    <w:rsid w:val="00C44826"/>
    <w:rsid w:val="00C4483F"/>
    <w:rsid w:val="00C46ADA"/>
    <w:rsid w:val="00C47EDE"/>
    <w:rsid w:val="00C52CC2"/>
    <w:rsid w:val="00C530C4"/>
    <w:rsid w:val="00C700FC"/>
    <w:rsid w:val="00C70D69"/>
    <w:rsid w:val="00C74475"/>
    <w:rsid w:val="00C747F6"/>
    <w:rsid w:val="00C7530D"/>
    <w:rsid w:val="00C77E3E"/>
    <w:rsid w:val="00C813E6"/>
    <w:rsid w:val="00C81F3F"/>
    <w:rsid w:val="00C90CBA"/>
    <w:rsid w:val="00C9566B"/>
    <w:rsid w:val="00CA0449"/>
    <w:rsid w:val="00CA2DBA"/>
    <w:rsid w:val="00CA5303"/>
    <w:rsid w:val="00CA6BED"/>
    <w:rsid w:val="00CA7F53"/>
    <w:rsid w:val="00CB3590"/>
    <w:rsid w:val="00CB4555"/>
    <w:rsid w:val="00CB6B1C"/>
    <w:rsid w:val="00CC1BC3"/>
    <w:rsid w:val="00CC5914"/>
    <w:rsid w:val="00CD1C8E"/>
    <w:rsid w:val="00CD4154"/>
    <w:rsid w:val="00CD42E7"/>
    <w:rsid w:val="00CD61BD"/>
    <w:rsid w:val="00CE2667"/>
    <w:rsid w:val="00CE7A38"/>
    <w:rsid w:val="00CF7518"/>
    <w:rsid w:val="00D035C9"/>
    <w:rsid w:val="00D07EB4"/>
    <w:rsid w:val="00D100D9"/>
    <w:rsid w:val="00D101FE"/>
    <w:rsid w:val="00D148FC"/>
    <w:rsid w:val="00D14E79"/>
    <w:rsid w:val="00D159C4"/>
    <w:rsid w:val="00D162DF"/>
    <w:rsid w:val="00D20286"/>
    <w:rsid w:val="00D232B6"/>
    <w:rsid w:val="00D27A7A"/>
    <w:rsid w:val="00D331A1"/>
    <w:rsid w:val="00D33758"/>
    <w:rsid w:val="00D35814"/>
    <w:rsid w:val="00D44DFC"/>
    <w:rsid w:val="00D51CBA"/>
    <w:rsid w:val="00D67BF1"/>
    <w:rsid w:val="00D70C7A"/>
    <w:rsid w:val="00D70FDA"/>
    <w:rsid w:val="00D74F08"/>
    <w:rsid w:val="00D810A3"/>
    <w:rsid w:val="00D824E1"/>
    <w:rsid w:val="00D8370A"/>
    <w:rsid w:val="00D83AF6"/>
    <w:rsid w:val="00D91356"/>
    <w:rsid w:val="00D92850"/>
    <w:rsid w:val="00DA2264"/>
    <w:rsid w:val="00DA2A12"/>
    <w:rsid w:val="00DA4791"/>
    <w:rsid w:val="00DA6461"/>
    <w:rsid w:val="00DB79F9"/>
    <w:rsid w:val="00DC0441"/>
    <w:rsid w:val="00DC0FFB"/>
    <w:rsid w:val="00DC1F8A"/>
    <w:rsid w:val="00DC5CF2"/>
    <w:rsid w:val="00DC6620"/>
    <w:rsid w:val="00DC7685"/>
    <w:rsid w:val="00DC7BDF"/>
    <w:rsid w:val="00DD3400"/>
    <w:rsid w:val="00DE5534"/>
    <w:rsid w:val="00DE6BD9"/>
    <w:rsid w:val="00DF59D1"/>
    <w:rsid w:val="00DF718B"/>
    <w:rsid w:val="00E00827"/>
    <w:rsid w:val="00E03E26"/>
    <w:rsid w:val="00E20099"/>
    <w:rsid w:val="00E2317C"/>
    <w:rsid w:val="00E25E3C"/>
    <w:rsid w:val="00E3423D"/>
    <w:rsid w:val="00E40010"/>
    <w:rsid w:val="00E44F32"/>
    <w:rsid w:val="00E45DB9"/>
    <w:rsid w:val="00E50E48"/>
    <w:rsid w:val="00E51B2D"/>
    <w:rsid w:val="00E5211E"/>
    <w:rsid w:val="00E53875"/>
    <w:rsid w:val="00E548A5"/>
    <w:rsid w:val="00E557A3"/>
    <w:rsid w:val="00E56354"/>
    <w:rsid w:val="00E67C91"/>
    <w:rsid w:val="00E71634"/>
    <w:rsid w:val="00E71795"/>
    <w:rsid w:val="00E73BBE"/>
    <w:rsid w:val="00E77485"/>
    <w:rsid w:val="00E8405A"/>
    <w:rsid w:val="00E859E2"/>
    <w:rsid w:val="00E86C4C"/>
    <w:rsid w:val="00E907E8"/>
    <w:rsid w:val="00E9216B"/>
    <w:rsid w:val="00EA05C6"/>
    <w:rsid w:val="00EA0A93"/>
    <w:rsid w:val="00EA322E"/>
    <w:rsid w:val="00EA3A0E"/>
    <w:rsid w:val="00EA60A9"/>
    <w:rsid w:val="00EA6A09"/>
    <w:rsid w:val="00EA7627"/>
    <w:rsid w:val="00EB26E6"/>
    <w:rsid w:val="00EB6672"/>
    <w:rsid w:val="00EB6AC2"/>
    <w:rsid w:val="00EB7C12"/>
    <w:rsid w:val="00EC5B12"/>
    <w:rsid w:val="00EC7F03"/>
    <w:rsid w:val="00ED226D"/>
    <w:rsid w:val="00ED4368"/>
    <w:rsid w:val="00ED75D3"/>
    <w:rsid w:val="00EE2893"/>
    <w:rsid w:val="00EE449F"/>
    <w:rsid w:val="00EE47E3"/>
    <w:rsid w:val="00EE4EFA"/>
    <w:rsid w:val="00EE6AC5"/>
    <w:rsid w:val="00EF132B"/>
    <w:rsid w:val="00EF546A"/>
    <w:rsid w:val="00EF6EAD"/>
    <w:rsid w:val="00F010A0"/>
    <w:rsid w:val="00F0348C"/>
    <w:rsid w:val="00F05BAD"/>
    <w:rsid w:val="00F065B6"/>
    <w:rsid w:val="00F1095C"/>
    <w:rsid w:val="00F10B83"/>
    <w:rsid w:val="00F15040"/>
    <w:rsid w:val="00F15E4A"/>
    <w:rsid w:val="00F17147"/>
    <w:rsid w:val="00F21B5D"/>
    <w:rsid w:val="00F22724"/>
    <w:rsid w:val="00F23277"/>
    <w:rsid w:val="00F24A80"/>
    <w:rsid w:val="00F2501F"/>
    <w:rsid w:val="00F25D36"/>
    <w:rsid w:val="00F261F7"/>
    <w:rsid w:val="00F3169D"/>
    <w:rsid w:val="00F31D89"/>
    <w:rsid w:val="00F32173"/>
    <w:rsid w:val="00F3668E"/>
    <w:rsid w:val="00F41641"/>
    <w:rsid w:val="00F43DD1"/>
    <w:rsid w:val="00F44545"/>
    <w:rsid w:val="00F46256"/>
    <w:rsid w:val="00F512BA"/>
    <w:rsid w:val="00F6246F"/>
    <w:rsid w:val="00F628D7"/>
    <w:rsid w:val="00F6397A"/>
    <w:rsid w:val="00F63A9E"/>
    <w:rsid w:val="00F63C41"/>
    <w:rsid w:val="00F6662C"/>
    <w:rsid w:val="00F72B57"/>
    <w:rsid w:val="00F809DE"/>
    <w:rsid w:val="00F82244"/>
    <w:rsid w:val="00F84523"/>
    <w:rsid w:val="00F93465"/>
    <w:rsid w:val="00F97D73"/>
    <w:rsid w:val="00FA3673"/>
    <w:rsid w:val="00FA732A"/>
    <w:rsid w:val="00FB1569"/>
    <w:rsid w:val="00FB26CF"/>
    <w:rsid w:val="00FB46CA"/>
    <w:rsid w:val="00FC6B3F"/>
    <w:rsid w:val="00FD2112"/>
    <w:rsid w:val="00FE2365"/>
    <w:rsid w:val="00FF631B"/>
    <w:rsid w:val="00FF79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376C1F2E"/>
  <w15:docId w15:val="{17D21930-CA7C-49AC-AFCA-75C0825BC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0299E"/>
    <w:rPr>
      <w:color w:val="0000FF"/>
      <w:u w:val="single"/>
    </w:rPr>
  </w:style>
  <w:style w:type="character" w:customStyle="1" w:styleId="UnresolvedMention">
    <w:name w:val="Unresolved Mention"/>
    <w:basedOn w:val="DefaultParagraphFont"/>
    <w:uiPriority w:val="99"/>
    <w:semiHidden/>
    <w:unhideWhenUsed/>
    <w:rsid w:val="00B74168"/>
    <w:rPr>
      <w:color w:val="605E5C"/>
      <w:shd w:val="clear" w:color="auto" w:fill="E1DFDD"/>
    </w:rPr>
  </w:style>
  <w:style w:type="paragraph" w:customStyle="1" w:styleId="Default">
    <w:name w:val="Default"/>
    <w:rsid w:val="00BF501B"/>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7C5578"/>
    <w:pPr>
      <w:ind w:left="720"/>
      <w:contextualSpacing/>
    </w:pPr>
  </w:style>
  <w:style w:type="paragraph" w:styleId="NormalWeb">
    <w:name w:val="Normal (Web)"/>
    <w:basedOn w:val="Normal"/>
    <w:uiPriority w:val="99"/>
    <w:semiHidden/>
    <w:unhideWhenUsed/>
    <w:rsid w:val="008C625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qFormat/>
    <w:rsid w:val="005F2830"/>
    <w:pPr>
      <w:spacing w:after="200" w:line="240" w:lineRule="auto"/>
      <w:jc w:val="both"/>
    </w:pPr>
    <w:rPr>
      <w:iCs/>
      <w:sz w:val="18"/>
      <w:szCs w:val="18"/>
    </w:rPr>
  </w:style>
  <w:style w:type="paragraph" w:customStyle="1" w:styleId="Body">
    <w:name w:val="Body"/>
    <w:basedOn w:val="Normal"/>
    <w:qFormat/>
    <w:rsid w:val="005F2830"/>
    <w:pPr>
      <w:spacing w:line="276" w:lineRule="auto"/>
      <w:ind w:firstLine="720"/>
      <w:jc w:val="both"/>
    </w:pPr>
  </w:style>
  <w:style w:type="character" w:styleId="LineNumber">
    <w:name w:val="line number"/>
    <w:basedOn w:val="DefaultParagraphFont"/>
    <w:uiPriority w:val="99"/>
    <w:semiHidden/>
    <w:unhideWhenUsed/>
    <w:rsid w:val="00747B71"/>
  </w:style>
  <w:style w:type="paragraph" w:styleId="HTMLPreformatted">
    <w:name w:val="HTML Preformatted"/>
    <w:basedOn w:val="Normal"/>
    <w:link w:val="HTMLPreformattedChar"/>
    <w:uiPriority w:val="99"/>
    <w:unhideWhenUsed/>
    <w:rsid w:val="007C1A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7C1A89"/>
    <w:rPr>
      <w:rFonts w:ascii="Courier New" w:eastAsia="Times New Roman" w:hAnsi="Courier New" w:cs="Courier New"/>
      <w:sz w:val="20"/>
      <w:szCs w:val="20"/>
      <w:lang w:eastAsia="en-GB"/>
    </w:rPr>
  </w:style>
  <w:style w:type="character" w:customStyle="1" w:styleId="y2iqfc">
    <w:name w:val="y2iqfc"/>
    <w:basedOn w:val="DefaultParagraphFont"/>
    <w:rsid w:val="007C1A89"/>
  </w:style>
  <w:style w:type="table" w:styleId="GridTable6Colorful">
    <w:name w:val="Grid Table 6 Colorful"/>
    <w:basedOn w:val="TableNormal"/>
    <w:uiPriority w:val="51"/>
    <w:rsid w:val="00793D2C"/>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CommentText">
    <w:name w:val="annotation text"/>
    <w:basedOn w:val="Normal"/>
    <w:link w:val="CommentTextChar"/>
    <w:uiPriority w:val="99"/>
    <w:unhideWhenUsed/>
    <w:rsid w:val="00DF718B"/>
    <w:pPr>
      <w:spacing w:line="240" w:lineRule="auto"/>
    </w:pPr>
    <w:rPr>
      <w:sz w:val="20"/>
      <w:szCs w:val="20"/>
    </w:rPr>
  </w:style>
  <w:style w:type="character" w:customStyle="1" w:styleId="CommentTextChar">
    <w:name w:val="Comment Text Char"/>
    <w:basedOn w:val="DefaultParagraphFont"/>
    <w:link w:val="CommentText"/>
    <w:uiPriority w:val="99"/>
    <w:rsid w:val="00DF718B"/>
    <w:rPr>
      <w:sz w:val="20"/>
      <w:szCs w:val="20"/>
    </w:rPr>
  </w:style>
  <w:style w:type="character" w:styleId="CommentReference">
    <w:name w:val="annotation reference"/>
    <w:basedOn w:val="DefaultParagraphFont"/>
    <w:uiPriority w:val="99"/>
    <w:semiHidden/>
    <w:unhideWhenUsed/>
    <w:rsid w:val="00DF718B"/>
    <w:rPr>
      <w:sz w:val="16"/>
      <w:szCs w:val="16"/>
    </w:rPr>
  </w:style>
  <w:style w:type="paragraph" w:styleId="CommentSubject">
    <w:name w:val="annotation subject"/>
    <w:basedOn w:val="CommentText"/>
    <w:next w:val="CommentText"/>
    <w:link w:val="CommentSubjectChar"/>
    <w:uiPriority w:val="99"/>
    <w:semiHidden/>
    <w:unhideWhenUsed/>
    <w:rsid w:val="00340EFF"/>
    <w:rPr>
      <w:b/>
      <w:bCs/>
    </w:rPr>
  </w:style>
  <w:style w:type="character" w:customStyle="1" w:styleId="CommentSubjectChar">
    <w:name w:val="Comment Subject Char"/>
    <w:basedOn w:val="CommentTextChar"/>
    <w:link w:val="CommentSubject"/>
    <w:uiPriority w:val="99"/>
    <w:semiHidden/>
    <w:rsid w:val="00340EFF"/>
    <w:rPr>
      <w:b/>
      <w:bCs/>
      <w:sz w:val="20"/>
      <w:szCs w:val="20"/>
    </w:rPr>
  </w:style>
  <w:style w:type="paragraph" w:styleId="BalloonText">
    <w:name w:val="Balloon Text"/>
    <w:basedOn w:val="Normal"/>
    <w:link w:val="BalloonTextChar"/>
    <w:uiPriority w:val="99"/>
    <w:semiHidden/>
    <w:unhideWhenUsed/>
    <w:rsid w:val="00D83A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3AF6"/>
    <w:rPr>
      <w:rFonts w:ascii="Segoe UI" w:hAnsi="Segoe UI" w:cs="Segoe UI"/>
      <w:sz w:val="18"/>
      <w:szCs w:val="18"/>
    </w:rPr>
  </w:style>
  <w:style w:type="paragraph" w:styleId="Revision">
    <w:name w:val="Revision"/>
    <w:hidden/>
    <w:uiPriority w:val="99"/>
    <w:semiHidden/>
    <w:rsid w:val="00DF59D1"/>
    <w:pPr>
      <w:spacing w:after="0" w:line="240" w:lineRule="auto"/>
    </w:pPr>
  </w:style>
  <w:style w:type="paragraph" w:styleId="TableofFigures">
    <w:name w:val="table of figures"/>
    <w:basedOn w:val="Normal"/>
    <w:next w:val="Normal"/>
    <w:uiPriority w:val="99"/>
    <w:unhideWhenUsed/>
    <w:rsid w:val="002E5C2B"/>
    <w:pPr>
      <w:spacing w:after="0"/>
    </w:pPr>
  </w:style>
  <w:style w:type="character" w:styleId="Strong">
    <w:name w:val="Strong"/>
    <w:basedOn w:val="DefaultParagraphFont"/>
    <w:uiPriority w:val="22"/>
    <w:qFormat/>
    <w:rsid w:val="00A719B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7734381">
      <w:bodyDiv w:val="1"/>
      <w:marLeft w:val="0"/>
      <w:marRight w:val="0"/>
      <w:marTop w:val="0"/>
      <w:marBottom w:val="0"/>
      <w:divBdr>
        <w:top w:val="none" w:sz="0" w:space="0" w:color="auto"/>
        <w:left w:val="none" w:sz="0" w:space="0" w:color="auto"/>
        <w:bottom w:val="none" w:sz="0" w:space="0" w:color="auto"/>
        <w:right w:val="none" w:sz="0" w:space="0" w:color="auto"/>
      </w:divBdr>
    </w:div>
    <w:div w:id="651521212">
      <w:bodyDiv w:val="1"/>
      <w:marLeft w:val="0"/>
      <w:marRight w:val="0"/>
      <w:marTop w:val="0"/>
      <w:marBottom w:val="0"/>
      <w:divBdr>
        <w:top w:val="none" w:sz="0" w:space="0" w:color="auto"/>
        <w:left w:val="none" w:sz="0" w:space="0" w:color="auto"/>
        <w:bottom w:val="none" w:sz="0" w:space="0" w:color="auto"/>
        <w:right w:val="none" w:sz="0" w:space="0" w:color="auto"/>
      </w:divBdr>
    </w:div>
    <w:div w:id="786391169">
      <w:bodyDiv w:val="1"/>
      <w:marLeft w:val="0"/>
      <w:marRight w:val="0"/>
      <w:marTop w:val="0"/>
      <w:marBottom w:val="0"/>
      <w:divBdr>
        <w:top w:val="none" w:sz="0" w:space="0" w:color="auto"/>
        <w:left w:val="none" w:sz="0" w:space="0" w:color="auto"/>
        <w:bottom w:val="none" w:sz="0" w:space="0" w:color="auto"/>
        <w:right w:val="none" w:sz="0" w:space="0" w:color="auto"/>
      </w:divBdr>
    </w:div>
    <w:div w:id="861747454">
      <w:bodyDiv w:val="1"/>
      <w:marLeft w:val="0"/>
      <w:marRight w:val="0"/>
      <w:marTop w:val="0"/>
      <w:marBottom w:val="0"/>
      <w:divBdr>
        <w:top w:val="none" w:sz="0" w:space="0" w:color="auto"/>
        <w:left w:val="none" w:sz="0" w:space="0" w:color="auto"/>
        <w:bottom w:val="none" w:sz="0" w:space="0" w:color="auto"/>
        <w:right w:val="none" w:sz="0" w:space="0" w:color="auto"/>
      </w:divBdr>
    </w:div>
    <w:div w:id="1378357973">
      <w:bodyDiv w:val="1"/>
      <w:marLeft w:val="0"/>
      <w:marRight w:val="0"/>
      <w:marTop w:val="0"/>
      <w:marBottom w:val="0"/>
      <w:divBdr>
        <w:top w:val="none" w:sz="0" w:space="0" w:color="auto"/>
        <w:left w:val="none" w:sz="0" w:space="0" w:color="auto"/>
        <w:bottom w:val="none" w:sz="0" w:space="0" w:color="auto"/>
        <w:right w:val="none" w:sz="0" w:space="0" w:color="auto"/>
      </w:divBdr>
    </w:div>
    <w:div w:id="2017145493">
      <w:bodyDiv w:val="1"/>
      <w:marLeft w:val="0"/>
      <w:marRight w:val="0"/>
      <w:marTop w:val="0"/>
      <w:marBottom w:val="0"/>
      <w:divBdr>
        <w:top w:val="none" w:sz="0" w:space="0" w:color="auto"/>
        <w:left w:val="none" w:sz="0" w:space="0" w:color="auto"/>
        <w:bottom w:val="none" w:sz="0" w:space="0" w:color="auto"/>
        <w:right w:val="none" w:sz="0" w:space="0" w:color="auto"/>
      </w:divBdr>
      <w:divsChild>
        <w:div w:id="21798502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ithub.com/Eljensen/ParseDBR_ddRAD" TargetMode="External"/><Relationship Id="rId13" Type="http://schemas.microsoft.com/office/2007/relationships/hdphoto" Target="media/hdphoto1.wdp"/><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hyperlink" Target="https://www.python.org/" TargetMode="Externa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hyperlink" Target="https://environment.bm/cahow-recovery-programme" TargetMode="Externa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esri.com/"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FA2382-552E-4910-9560-DD07D0557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2274</TotalTime>
  <Pages>1</Pages>
  <Words>51338</Words>
  <Characters>277230</Characters>
  <Application>Microsoft Office Word</Application>
  <DocSecurity>0</DocSecurity>
  <Lines>2310</Lines>
  <Paragraphs>655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 Afonso</dc:creator>
  <cp:keywords/>
  <dc:description/>
  <cp:lastModifiedBy>Francisco</cp:lastModifiedBy>
  <cp:revision>6</cp:revision>
  <dcterms:created xsi:type="dcterms:W3CDTF">2022-10-11T15:03:00Z</dcterms:created>
  <dcterms:modified xsi:type="dcterms:W3CDTF">2022-10-13T15:16:00Z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79f55d1b-48f6-33ba-b12a-fd4fa9058abe</vt:lpwstr>
  </property>
  <property fmtid="{D5CDD505-2E9C-101B-9397-08002B2CF9AE}" pid="4" name="Mendeley Citation Style_1">
    <vt:lpwstr>http://www.zotero.org/styles/apa</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http://www.zotero.org/styles/conservation-genetics</vt:lpwstr>
  </property>
  <property fmtid="{D5CDD505-2E9C-101B-9397-08002B2CF9AE}" pid="16" name="Mendeley Recent Style Name 5_1">
    <vt:lpwstr>Conservation Genetics</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